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F37" w:rsidRDefault="00680F37" w:rsidP="00822962">
      <w:pPr>
        <w:pStyle w:val="15"/>
        <w:tabs>
          <w:tab w:val="left" w:pos="2400"/>
        </w:tabs>
        <w:spacing w:after="0" w:line="240" w:lineRule="auto"/>
        <w:jc w:val="both"/>
        <w:rPr>
          <w:rFonts w:ascii="Times New Roman" w:hAnsi="Times New Roman"/>
          <w:sz w:val="24"/>
          <w:szCs w:val="24"/>
        </w:rPr>
      </w:pPr>
    </w:p>
    <w:p w:rsidR="00680F37" w:rsidRDefault="00680F37" w:rsidP="00822962">
      <w:pPr>
        <w:pStyle w:val="15"/>
        <w:tabs>
          <w:tab w:val="left" w:pos="2400"/>
        </w:tabs>
        <w:spacing w:after="0" w:line="240" w:lineRule="auto"/>
        <w:jc w:val="both"/>
        <w:rPr>
          <w:rFonts w:ascii="Times New Roman" w:hAnsi="Times New Roman"/>
          <w:sz w:val="24"/>
          <w:szCs w:val="24"/>
        </w:rPr>
      </w:pPr>
    </w:p>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9B7EB0">
        <w:rPr>
          <w:rFonts w:ascii="Times New Roman" w:hAnsi="Times New Roman"/>
        </w:rPr>
        <w:t>08</w:t>
      </w:r>
      <w:r>
        <w:rPr>
          <w:rFonts w:ascii="Times New Roman" w:hAnsi="Times New Roman"/>
        </w:rPr>
        <w:t xml:space="preserve">» </w:t>
      </w:r>
      <w:r w:rsidR="009B7EB0">
        <w:rPr>
          <w:rFonts w:ascii="Times New Roman" w:hAnsi="Times New Roman"/>
        </w:rPr>
        <w:t>декабря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E5485A">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ED613E">
        <w:rPr>
          <w:rFonts w:ascii="Times New Roman" w:hAnsi="Times New Roman"/>
          <w:b/>
          <w:bCs/>
          <w:sz w:val="24"/>
          <w:szCs w:val="24"/>
        </w:rPr>
        <w:t>73</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Pr="00712E45" w:rsidRDefault="00712E45" w:rsidP="006C7632">
      <w:pPr>
        <w:pStyle w:val="a5"/>
        <w:spacing w:after="0" w:line="240" w:lineRule="auto"/>
        <w:ind w:left="709" w:right="850"/>
        <w:jc w:val="both"/>
        <w:rPr>
          <w:rFonts w:ascii="Times New Roman" w:hAnsi="Times New Roman"/>
          <w:sz w:val="24"/>
          <w:szCs w:val="24"/>
        </w:rPr>
      </w:pPr>
      <w:r w:rsidRPr="00712E45">
        <w:rPr>
          <w:rFonts w:ascii="Times New Roman" w:hAnsi="Times New Roman"/>
          <w:b/>
        </w:rPr>
        <w:t>на оказание услуг по добровольному страхованию автотранспортных средств (КАСКО) для нужд АО «</w:t>
      </w:r>
      <w:proofErr w:type="spellStart"/>
      <w:r w:rsidRPr="00712E45">
        <w:rPr>
          <w:rFonts w:ascii="Times New Roman" w:hAnsi="Times New Roman"/>
          <w:b/>
        </w:rPr>
        <w:t>Выборгтеплоэнерго</w:t>
      </w:r>
      <w:proofErr w:type="spellEnd"/>
      <w:r w:rsidRPr="00712E45">
        <w:rPr>
          <w:rFonts w:ascii="Times New Roman" w:hAnsi="Times New Roman"/>
          <w:b/>
        </w:rPr>
        <w:t>»</w:t>
      </w: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A56F49" w:rsidRDefault="00A56F49" w:rsidP="00822962">
      <w:pPr>
        <w:pStyle w:val="a5"/>
        <w:spacing w:after="0" w:line="240" w:lineRule="auto"/>
        <w:jc w:val="both"/>
        <w:rPr>
          <w:rFonts w:ascii="Times New Roman" w:hAnsi="Times New Roman"/>
          <w:sz w:val="24"/>
          <w:szCs w:val="24"/>
        </w:rPr>
      </w:pPr>
    </w:p>
    <w:p w:rsidR="00A56F49" w:rsidRDefault="00A56F49"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E5485A">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350FA6" w:rsidRDefault="00350FA6"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E5485A">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9B7EB0" w:rsidRPr="009B7EB0">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B36FB3" w:rsidP="00B36FB3">
      <w:pPr>
        <w:pStyle w:val="a0"/>
        <w:numPr>
          <w:ilvl w:val="0"/>
          <w:numId w:val="0"/>
        </w:num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4.1.</w:t>
      </w:r>
      <w:r w:rsidR="0026385D">
        <w:t xml:space="preserve">Общий порядок проведения </w:t>
      </w:r>
      <w:bookmarkEnd w:id="21"/>
      <w:bookmarkEnd w:id="22"/>
      <w:bookmarkEnd w:id="23"/>
      <w:bookmarkEnd w:id="24"/>
      <w:bookmarkEnd w:id="25"/>
      <w:bookmarkEnd w:id="26"/>
      <w:bookmarkEnd w:id="27"/>
      <w:bookmarkEnd w:id="28"/>
      <w:r w:rsidR="0026385D">
        <w:t>закупки</w:t>
      </w:r>
      <w:bookmarkEnd w:id="29"/>
      <w:bookmarkEnd w:id="30"/>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6E5F9F">
      <w:pPr>
        <w:pStyle w:val="a2"/>
        <w:numPr>
          <w:ilvl w:val="3"/>
          <w:numId w:val="3"/>
        </w:numPr>
        <w:ind w:left="1928" w:hanging="454"/>
        <w:outlineLvl w:val="9"/>
      </w:pPr>
      <w:r>
        <w:t>Официальное размещение извещения и документации о закупке (подраздел 4.2);</w:t>
      </w:r>
    </w:p>
    <w:p w:rsidR="0026385D" w:rsidRDefault="0026385D" w:rsidP="006E5F9F">
      <w:pPr>
        <w:pStyle w:val="a2"/>
        <w:numPr>
          <w:ilvl w:val="3"/>
          <w:numId w:val="3"/>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6E5F9F">
      <w:pPr>
        <w:pStyle w:val="a2"/>
        <w:numPr>
          <w:ilvl w:val="3"/>
          <w:numId w:val="3"/>
        </w:numPr>
        <w:ind w:left="1928" w:hanging="454"/>
        <w:outlineLvl w:val="9"/>
      </w:pPr>
      <w:r>
        <w:t>Продление срока подачи заявок (при необходимости) (пункт 4.4.2);</w:t>
      </w:r>
    </w:p>
    <w:p w:rsidR="0026385D" w:rsidRDefault="0026385D" w:rsidP="006E5F9F">
      <w:pPr>
        <w:pStyle w:val="a2"/>
        <w:numPr>
          <w:ilvl w:val="3"/>
          <w:numId w:val="3"/>
        </w:numPr>
        <w:ind w:left="1928" w:hanging="454"/>
        <w:outlineLvl w:val="9"/>
      </w:pPr>
      <w:r>
        <w:t>Подготовка заявок участниками закупки (подразделы 4.5 – 4.8);</w:t>
      </w:r>
    </w:p>
    <w:p w:rsidR="0026385D" w:rsidRDefault="0026385D" w:rsidP="006E5F9F">
      <w:pPr>
        <w:pStyle w:val="a2"/>
        <w:numPr>
          <w:ilvl w:val="3"/>
          <w:numId w:val="3"/>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6E5F9F">
      <w:pPr>
        <w:pStyle w:val="a2"/>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6E5F9F">
      <w:pPr>
        <w:pStyle w:val="a2"/>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6E5F9F">
      <w:pPr>
        <w:pStyle w:val="a2"/>
        <w:numPr>
          <w:ilvl w:val="3"/>
          <w:numId w:val="3"/>
        </w:numPr>
        <w:ind w:left="1928" w:hanging="454"/>
        <w:outlineLvl w:val="9"/>
      </w:pPr>
      <w:r>
        <w:t>Переторжка (при принятии ЗК решения о проведении переторжки) (подраздел 4.13);</w:t>
      </w:r>
    </w:p>
    <w:p w:rsidR="0026385D" w:rsidRDefault="0026385D" w:rsidP="006E5F9F">
      <w:pPr>
        <w:pStyle w:val="a2"/>
        <w:numPr>
          <w:ilvl w:val="3"/>
          <w:numId w:val="3"/>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w:t>
      </w:r>
      <w:r w:rsidR="00DD0F68">
        <w:t>7</w:t>
      </w:r>
      <w:r>
        <w:t xml:space="preserve">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spellEnd"/>
      <w:r>
        <w:rPr>
          <w:rStyle w:val="s1"/>
          <w:sz w:val="22"/>
          <w:szCs w:val="22"/>
        </w:rPr>
        <w:t>.</w:t>
      </w:r>
      <w:r w:rsidR="00041DF3">
        <w:rPr>
          <w:rStyle w:val="s1"/>
          <w:sz w:val="22"/>
          <w:szCs w:val="22"/>
        </w:rPr>
        <w:t xml:space="preserve"> </w:t>
      </w:r>
      <w:r>
        <w:rPr>
          <w:rStyle w:val="s1"/>
          <w:sz w:val="22"/>
          <w:szCs w:val="22"/>
        </w:rPr>
        <w:t>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w:t>
      </w:r>
      <w:r w:rsidR="00DD0F68">
        <w:t>4</w:t>
      </w:r>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A26628" w:rsidRPr="00A26628" w:rsidRDefault="00A26628" w:rsidP="00A26628">
            <w:pPr>
              <w:pStyle w:val="af7"/>
              <w:spacing w:after="0"/>
              <w:jc w:val="both"/>
              <w:rPr>
                <w:rFonts w:ascii="Times New Roman" w:hAnsi="Times New Roman"/>
                <w:bCs/>
              </w:rPr>
            </w:pPr>
            <w:r w:rsidRPr="00A26628">
              <w:rPr>
                <w:rFonts w:ascii="Times New Roman" w:hAnsi="Times New Roman"/>
              </w:rPr>
              <w:t>Оказание услуг по добровольному страхованию автотранспортных средств (КАСКО) для нужд АО «</w:t>
            </w:r>
            <w:proofErr w:type="spellStart"/>
            <w:r w:rsidRPr="00A26628">
              <w:rPr>
                <w:rFonts w:ascii="Times New Roman" w:hAnsi="Times New Roman"/>
              </w:rPr>
              <w:t>Выборгтеплоэнерго</w:t>
            </w:r>
            <w:proofErr w:type="spellEnd"/>
            <w:r w:rsidRPr="00A26628">
              <w:rPr>
                <w:rFonts w:ascii="Times New Roman" w:hAnsi="Times New Roman"/>
              </w:rPr>
              <w:t xml:space="preserve">». </w:t>
            </w:r>
            <w:r w:rsidRPr="00A26628">
              <w:rPr>
                <w:rFonts w:ascii="Times New Roman" w:hAnsi="Times New Roman"/>
                <w:bCs/>
              </w:rPr>
              <w:t>Состав товаров, объем работ, услуг определен в разделе 8 «Техническое задание».</w:t>
            </w:r>
          </w:p>
          <w:p w:rsidR="00A56F49" w:rsidRPr="00A56F49" w:rsidRDefault="00A56F49" w:rsidP="00A56F49">
            <w:pPr>
              <w:pStyle w:val="af7"/>
              <w:spacing w:line="23" w:lineRule="atLeast"/>
              <w:jc w:val="center"/>
              <w:rPr>
                <w:rFonts w:ascii="Times New Roman" w:hAnsi="Times New Roman"/>
                <w:sz w:val="18"/>
                <w:szCs w:val="18"/>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50FA6">
              <w:rPr>
                <w:rFonts w:ascii="Times New Roman" w:hAnsi="Times New Roman"/>
              </w:rPr>
              <w:t>Макарова</w:t>
            </w:r>
            <w:r w:rsidR="00717EC7">
              <w:rPr>
                <w:rFonts w:ascii="Times New Roman" w:hAnsi="Times New Roman"/>
              </w:rPr>
              <w:t xml:space="preserve"> </w:t>
            </w:r>
            <w:r w:rsidR="00350FA6">
              <w:rPr>
                <w:rFonts w:ascii="Times New Roman" w:hAnsi="Times New Roman"/>
              </w:rPr>
              <w:t>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50FA6">
              <w:rPr>
                <w:rFonts w:ascii="Times New Roman" w:hAnsi="Times New Roman"/>
                <w:lang w:val="en-US"/>
              </w:rPr>
              <w:t>marina</w:t>
            </w:r>
            <w:r w:rsidR="00350FA6" w:rsidRPr="00350FA6">
              <w:rPr>
                <w:rFonts w:ascii="Times New Roman" w:hAnsi="Times New Roman"/>
              </w:rPr>
              <w:t>.</w:t>
            </w:r>
            <w:proofErr w:type="spellStart"/>
            <w:r w:rsidR="00350FA6">
              <w:rPr>
                <w:rFonts w:ascii="Times New Roman" w:hAnsi="Times New Roman"/>
                <w:lang w:val="en-US"/>
              </w:rPr>
              <w:t>makarova</w:t>
            </w:r>
            <w:proofErr w:type="spellEnd"/>
            <w:r w:rsidR="00350FA6" w:rsidRPr="00350FA6">
              <w:rPr>
                <w:rFonts w:ascii="Times New Roman" w:hAnsi="Times New Roman"/>
              </w:rPr>
              <w:t>1971@</w:t>
            </w:r>
            <w:r w:rsidR="00350FA6">
              <w:rPr>
                <w:rFonts w:ascii="Times New Roman" w:hAnsi="Times New Roman"/>
                <w:lang w:val="en-US"/>
              </w:rPr>
              <w:t>mail</w:t>
            </w:r>
            <w:r w:rsidR="00350FA6" w:rsidRPr="00350FA6">
              <w:rPr>
                <w:rFonts w:ascii="Times New Roman" w:hAnsi="Times New Roman"/>
              </w:rPr>
              <w:t>.</w:t>
            </w:r>
            <w:proofErr w:type="spellStart"/>
            <w:r w:rsidR="00350FA6">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A56F49" w:rsidP="003E3B68">
            <w:pPr>
              <w:spacing w:after="0" w:line="240" w:lineRule="auto"/>
              <w:rPr>
                <w:rFonts w:ascii="Times New Roman" w:hAnsi="Times New Roman"/>
                <w:lang w:eastAsia="en-US"/>
              </w:rPr>
            </w:pPr>
            <w:proofErr w:type="spellStart"/>
            <w:r>
              <w:rPr>
                <w:rFonts w:ascii="Times New Roman" w:hAnsi="Times New Roman" w:cs="Times New Roman"/>
                <w:lang w:eastAsia="en-US"/>
              </w:rPr>
              <w:t>Колеснык</w:t>
            </w:r>
            <w:proofErr w:type="spellEnd"/>
            <w:r>
              <w:rPr>
                <w:rFonts w:ascii="Times New Roman" w:hAnsi="Times New Roman" w:cs="Times New Roman"/>
                <w:lang w:eastAsia="en-US"/>
              </w:rPr>
              <w:t xml:space="preserve"> Олег Петрович</w:t>
            </w:r>
            <w:r w:rsidRPr="00E74421">
              <w:rPr>
                <w:rFonts w:ascii="Times New Roman" w:hAnsi="Times New Roman" w:cs="Times New Roman"/>
                <w:lang w:eastAsia="en-US"/>
              </w:rPr>
              <w:t xml:space="preserve"> +7</w:t>
            </w:r>
            <w:r>
              <w:rPr>
                <w:rFonts w:ascii="Times New Roman" w:hAnsi="Times New Roman" w:cs="Times New Roman"/>
                <w:lang w:eastAsia="en-US"/>
              </w:rPr>
              <w:t>921 898 37 85</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ED613E" w:rsidP="007E13B5">
            <w:pPr>
              <w:spacing w:after="0" w:line="240" w:lineRule="auto"/>
              <w:jc w:val="both"/>
              <w:rPr>
                <w:rFonts w:ascii="Times New Roman" w:hAnsi="Times New Roman"/>
              </w:rPr>
            </w:pPr>
            <w:r>
              <w:rPr>
                <w:rFonts w:ascii="Times New Roman" w:hAnsi="Times New Roman"/>
              </w:rPr>
              <w:t>495 000</w:t>
            </w:r>
            <w:r w:rsidR="000F3081" w:rsidRPr="007C70F3">
              <w:rPr>
                <w:rFonts w:ascii="Times New Roman" w:hAnsi="Times New Roman"/>
              </w:rPr>
              <w:t xml:space="preserve"> (</w:t>
            </w:r>
            <w:r>
              <w:rPr>
                <w:rFonts w:ascii="Times New Roman" w:hAnsi="Times New Roman"/>
              </w:rPr>
              <w:t>Четыреста девяносто пять тысяч</w:t>
            </w:r>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981DE4" w:rsidRPr="009B6D24" w:rsidRDefault="009B6D24" w:rsidP="009B6D24">
            <w:pPr>
              <w:pStyle w:val="33"/>
              <w:spacing w:before="120"/>
              <w:rPr>
                <w:rFonts w:ascii="Times New Roman" w:hAnsi="Times New Roman"/>
                <w:color w:val="FF0000"/>
                <w:highlight w:val="yellow"/>
                <w:lang w:eastAsia="en-US"/>
              </w:rPr>
            </w:pPr>
            <w:r w:rsidRPr="009B6D24">
              <w:rPr>
                <w:rFonts w:ascii="Times New Roman" w:hAnsi="Times New Roman"/>
              </w:rPr>
              <w:t>(Общая страховая премия по Договору за все ТС равна сумме страховых премий по каждому ТС.</w:t>
            </w: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9B6D24" w:rsidTr="00981DE4">
        <w:trPr>
          <w:gridAfter w:val="2"/>
          <w:wAfter w:w="8507" w:type="dxa"/>
          <w:trHeight w:val="25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B6D24" w:rsidRDefault="009B6D24" w:rsidP="00981DE4">
            <w:pPr>
              <w:spacing w:after="0" w:line="240" w:lineRule="auto"/>
              <w:rPr>
                <w:rFonts w:ascii="Times New Roman" w:hAnsi="Times New Roman"/>
                <w:lang w:eastAsia="en-US"/>
              </w:rPr>
            </w:pPr>
          </w:p>
        </w:tc>
      </w:tr>
      <w:tr w:rsidR="009B6D24" w:rsidTr="00981DE4">
        <w:trPr>
          <w:gridAfter w:val="2"/>
          <w:wAfter w:w="8507" w:type="dxa"/>
          <w:trHeight w:val="25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B6D24" w:rsidRDefault="009B6D24" w:rsidP="00981DE4">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4B1C1C" w:rsidRPr="00D7572A" w:rsidRDefault="004B1C1C" w:rsidP="00D7572A">
            <w:pPr>
              <w:pStyle w:val="Default"/>
              <w:jc w:val="both"/>
              <w:rPr>
                <w:sz w:val="20"/>
                <w:szCs w:val="20"/>
              </w:rPr>
            </w:pPr>
            <w:r w:rsidRPr="00D7572A">
              <w:rPr>
                <w:sz w:val="20"/>
                <w:szCs w:val="20"/>
              </w:rPr>
              <w:t>Объем и срок предоставления услуг: в соответствии с техническим заданием (раздел 9, являющимся Приложением № 1 к Договору.</w:t>
            </w:r>
          </w:p>
          <w:p w:rsidR="00D7572A" w:rsidRPr="00D7572A" w:rsidRDefault="00D7572A" w:rsidP="00D7572A">
            <w:pPr>
              <w:tabs>
                <w:tab w:val="num" w:pos="0"/>
              </w:tabs>
              <w:spacing w:line="240" w:lineRule="auto"/>
              <w:ind w:firstLine="709"/>
              <w:jc w:val="both"/>
              <w:rPr>
                <w:rFonts w:ascii="Times New Roman" w:hAnsi="Times New Roman" w:cs="Times New Roman"/>
                <w:sz w:val="20"/>
                <w:szCs w:val="20"/>
              </w:rPr>
            </w:pPr>
            <w:r w:rsidRPr="00D7572A">
              <w:rPr>
                <w:rFonts w:ascii="Times New Roman" w:hAnsi="Times New Roman" w:cs="Times New Roman"/>
                <w:sz w:val="20"/>
                <w:szCs w:val="20"/>
              </w:rPr>
              <w:t>Территория страхования: Российская Федерация.</w:t>
            </w:r>
          </w:p>
          <w:p w:rsidR="00D7572A" w:rsidRPr="00D7572A" w:rsidRDefault="00D7572A" w:rsidP="00D7572A">
            <w:pPr>
              <w:tabs>
                <w:tab w:val="num" w:pos="0"/>
              </w:tabs>
              <w:spacing w:line="240" w:lineRule="auto"/>
              <w:ind w:firstLine="709"/>
              <w:jc w:val="both"/>
              <w:rPr>
                <w:rFonts w:ascii="Times New Roman" w:hAnsi="Times New Roman" w:cs="Times New Roman"/>
                <w:sz w:val="20"/>
                <w:szCs w:val="20"/>
              </w:rPr>
            </w:pPr>
            <w:r w:rsidRPr="00D7572A">
              <w:rPr>
                <w:rFonts w:ascii="Times New Roman" w:hAnsi="Times New Roman" w:cs="Times New Roman"/>
                <w:sz w:val="20"/>
                <w:szCs w:val="20"/>
              </w:rPr>
              <w:t>Договор страхования должен распространяться на любых лиц, допущенных к управлению транспортного средства на законных основаниях.</w:t>
            </w:r>
          </w:p>
          <w:p w:rsidR="00D7572A" w:rsidRPr="00D7572A" w:rsidRDefault="00D7572A" w:rsidP="00D7572A">
            <w:pPr>
              <w:tabs>
                <w:tab w:val="num" w:pos="0"/>
              </w:tabs>
              <w:spacing w:line="240" w:lineRule="auto"/>
              <w:ind w:firstLine="709"/>
              <w:jc w:val="both"/>
              <w:rPr>
                <w:rFonts w:ascii="Times New Roman" w:hAnsi="Times New Roman" w:cs="Times New Roman"/>
                <w:sz w:val="20"/>
                <w:szCs w:val="20"/>
              </w:rPr>
            </w:pPr>
            <w:r w:rsidRPr="00D7572A">
              <w:rPr>
                <w:rFonts w:ascii="Times New Roman" w:hAnsi="Times New Roman" w:cs="Times New Roman"/>
                <w:sz w:val="20"/>
                <w:szCs w:val="20"/>
              </w:rPr>
              <w:t>Страховыми случаями по Договору страхования должны являются следующие риски:</w:t>
            </w:r>
          </w:p>
          <w:p w:rsidR="00D7572A" w:rsidRPr="00D7572A" w:rsidRDefault="00D7572A" w:rsidP="00D7572A">
            <w:pPr>
              <w:tabs>
                <w:tab w:val="num" w:pos="0"/>
              </w:tabs>
              <w:spacing w:line="240" w:lineRule="auto"/>
              <w:ind w:firstLine="709"/>
              <w:jc w:val="both"/>
              <w:rPr>
                <w:rFonts w:ascii="Times New Roman" w:hAnsi="Times New Roman" w:cs="Times New Roman"/>
                <w:sz w:val="20"/>
                <w:szCs w:val="20"/>
              </w:rPr>
            </w:pPr>
            <w:r w:rsidRPr="00D7572A">
              <w:rPr>
                <w:rFonts w:ascii="Times New Roman" w:hAnsi="Times New Roman" w:cs="Times New Roman"/>
                <w:sz w:val="20"/>
                <w:szCs w:val="20"/>
              </w:rPr>
              <w:t xml:space="preserve">Риск "Ущерб": </w:t>
            </w:r>
          </w:p>
          <w:p w:rsidR="00D7572A" w:rsidRPr="00D7572A" w:rsidRDefault="00D7572A" w:rsidP="00D7572A">
            <w:pPr>
              <w:spacing w:line="240" w:lineRule="auto"/>
              <w:ind w:firstLine="709"/>
              <w:jc w:val="both"/>
              <w:rPr>
                <w:rFonts w:ascii="Times New Roman" w:hAnsi="Times New Roman" w:cs="Times New Roman"/>
                <w:sz w:val="20"/>
                <w:szCs w:val="20"/>
              </w:rPr>
            </w:pPr>
            <w:r w:rsidRPr="00D7572A">
              <w:rPr>
                <w:rFonts w:ascii="Times New Roman" w:hAnsi="Times New Roman" w:cs="Times New Roman"/>
                <w:sz w:val="20"/>
                <w:szCs w:val="20"/>
              </w:rPr>
              <w:t>а) гибель или повреждение транспортного средства, в результате:</w:t>
            </w:r>
          </w:p>
          <w:p w:rsidR="00D7572A" w:rsidRPr="00D7572A" w:rsidRDefault="00D7572A" w:rsidP="00D7572A">
            <w:pPr>
              <w:tabs>
                <w:tab w:val="num" w:pos="360"/>
              </w:tabs>
              <w:spacing w:line="240" w:lineRule="auto"/>
              <w:ind w:left="709"/>
              <w:jc w:val="both"/>
              <w:rPr>
                <w:rFonts w:ascii="Times New Roman" w:hAnsi="Times New Roman" w:cs="Times New Roman"/>
                <w:sz w:val="20"/>
                <w:szCs w:val="20"/>
              </w:rPr>
            </w:pPr>
            <w:r w:rsidRPr="00D7572A">
              <w:rPr>
                <w:rFonts w:ascii="Times New Roman" w:hAnsi="Times New Roman" w:cs="Times New Roman"/>
                <w:sz w:val="20"/>
                <w:szCs w:val="20"/>
              </w:rPr>
              <w:t>- дорожно-транспортного происшествия (ДТП) в соответствии с формулировкой действующего законодательства Российской Федерации;</w:t>
            </w:r>
          </w:p>
          <w:p w:rsidR="00D7572A" w:rsidRPr="00D7572A" w:rsidRDefault="00D7572A" w:rsidP="00D7572A">
            <w:pPr>
              <w:tabs>
                <w:tab w:val="num" w:pos="360"/>
              </w:tabs>
              <w:spacing w:line="240" w:lineRule="auto"/>
              <w:ind w:left="709"/>
              <w:jc w:val="both"/>
              <w:rPr>
                <w:rFonts w:ascii="Times New Roman" w:hAnsi="Times New Roman" w:cs="Times New Roman"/>
                <w:sz w:val="20"/>
                <w:szCs w:val="20"/>
              </w:rPr>
            </w:pPr>
            <w:r w:rsidRPr="00D7572A">
              <w:rPr>
                <w:rFonts w:ascii="Times New Roman" w:hAnsi="Times New Roman" w:cs="Times New Roman"/>
                <w:sz w:val="20"/>
                <w:szCs w:val="20"/>
              </w:rPr>
              <w:t xml:space="preserve">- </w:t>
            </w:r>
            <w:r w:rsidRPr="00D7572A">
              <w:rPr>
                <w:rFonts w:ascii="Times New Roman" w:hAnsi="Times New Roman" w:cs="Times New Roman"/>
                <w:bCs/>
                <w:sz w:val="20"/>
                <w:szCs w:val="20"/>
              </w:rPr>
              <w:t>наезда (удара) на неподвижные или движущиеся предметы (сооружения, препятствия, животных, птиц);</w:t>
            </w:r>
          </w:p>
          <w:p w:rsidR="00D7572A" w:rsidRPr="00D7572A" w:rsidRDefault="00D7572A" w:rsidP="00D7572A">
            <w:pPr>
              <w:tabs>
                <w:tab w:val="num" w:pos="360"/>
              </w:tabs>
              <w:spacing w:line="240" w:lineRule="auto"/>
              <w:ind w:left="709"/>
              <w:jc w:val="both"/>
              <w:rPr>
                <w:rFonts w:ascii="Times New Roman" w:hAnsi="Times New Roman" w:cs="Times New Roman"/>
                <w:sz w:val="20"/>
                <w:szCs w:val="20"/>
              </w:rPr>
            </w:pPr>
            <w:r w:rsidRPr="00D7572A">
              <w:rPr>
                <w:rFonts w:ascii="Times New Roman" w:hAnsi="Times New Roman" w:cs="Times New Roman"/>
                <w:sz w:val="20"/>
                <w:szCs w:val="20"/>
              </w:rPr>
              <w:t>- противоправных (умышленных, неосторожных) действий третьих лиц (за исключением случаев хищения и угона транспортного средства), повлекших причинение ущерба застрахованному транспортному средству, дополнительному оборудованию при наличии визуально наблюдаемых (без разборки транспортного средства или отдельных его элементов, агрегатов, механизмов) повреждений транспортного средства, дополнительного оборудования;</w:t>
            </w:r>
          </w:p>
          <w:p w:rsidR="00D7572A" w:rsidRPr="00D7572A" w:rsidRDefault="00D7572A" w:rsidP="00D7572A">
            <w:pPr>
              <w:tabs>
                <w:tab w:val="num" w:pos="360"/>
              </w:tabs>
              <w:spacing w:line="240" w:lineRule="auto"/>
              <w:ind w:left="709"/>
              <w:jc w:val="both"/>
              <w:rPr>
                <w:rFonts w:ascii="Times New Roman" w:hAnsi="Times New Roman" w:cs="Times New Roman"/>
                <w:sz w:val="20"/>
                <w:szCs w:val="20"/>
              </w:rPr>
            </w:pPr>
            <w:r w:rsidRPr="00D7572A">
              <w:rPr>
                <w:rFonts w:ascii="Times New Roman" w:hAnsi="Times New Roman" w:cs="Times New Roman"/>
                <w:sz w:val="20"/>
                <w:szCs w:val="20"/>
              </w:rPr>
              <w:t>- пожара, возгорания, взрыва, в том числе в результате внезапного повреждения электрооборудования транспортного средства, тушения пожара;</w:t>
            </w:r>
          </w:p>
          <w:p w:rsidR="00D7572A" w:rsidRPr="00D7572A" w:rsidRDefault="00D7572A" w:rsidP="00D7572A">
            <w:pPr>
              <w:tabs>
                <w:tab w:val="num" w:pos="360"/>
              </w:tabs>
              <w:spacing w:line="240" w:lineRule="auto"/>
              <w:ind w:left="709"/>
              <w:jc w:val="both"/>
              <w:rPr>
                <w:rFonts w:ascii="Times New Roman" w:hAnsi="Times New Roman" w:cs="Times New Roman"/>
                <w:sz w:val="20"/>
                <w:szCs w:val="20"/>
              </w:rPr>
            </w:pPr>
            <w:r w:rsidRPr="00D7572A">
              <w:rPr>
                <w:rFonts w:ascii="Times New Roman" w:hAnsi="Times New Roman" w:cs="Times New Roman"/>
                <w:sz w:val="20"/>
                <w:szCs w:val="20"/>
              </w:rPr>
              <w:t>- просадки грунта, провала дорог или мостов, обвала тоннелей,</w:t>
            </w:r>
          </w:p>
          <w:p w:rsidR="00D7572A" w:rsidRPr="00D7572A" w:rsidRDefault="00D7572A" w:rsidP="00D7572A">
            <w:pPr>
              <w:tabs>
                <w:tab w:val="num" w:pos="360"/>
              </w:tabs>
              <w:spacing w:line="240" w:lineRule="auto"/>
              <w:ind w:left="709"/>
              <w:jc w:val="both"/>
              <w:rPr>
                <w:rFonts w:ascii="Times New Roman" w:hAnsi="Times New Roman" w:cs="Times New Roman"/>
                <w:sz w:val="20"/>
                <w:szCs w:val="20"/>
              </w:rPr>
            </w:pPr>
            <w:r w:rsidRPr="00D7572A">
              <w:rPr>
                <w:rFonts w:ascii="Times New Roman" w:hAnsi="Times New Roman" w:cs="Times New Roman"/>
                <w:sz w:val="20"/>
                <w:szCs w:val="20"/>
              </w:rPr>
              <w:t>- стихийных бедствий и опасных природных явлений, в том числе: бури, вихря, урагана, смерча, града, землетрясения, селя, обвала, оползня, наводнения, паводка, ливня, удара молнии;</w:t>
            </w:r>
          </w:p>
          <w:p w:rsidR="00D7572A" w:rsidRPr="00D7572A" w:rsidRDefault="00D7572A" w:rsidP="00D7572A">
            <w:pPr>
              <w:tabs>
                <w:tab w:val="num" w:pos="360"/>
              </w:tabs>
              <w:spacing w:line="240" w:lineRule="auto"/>
              <w:ind w:left="709"/>
              <w:jc w:val="both"/>
              <w:rPr>
                <w:rFonts w:ascii="Times New Roman" w:hAnsi="Times New Roman" w:cs="Times New Roman"/>
                <w:sz w:val="20"/>
                <w:szCs w:val="20"/>
              </w:rPr>
            </w:pPr>
            <w:r w:rsidRPr="00D7572A">
              <w:rPr>
                <w:rFonts w:ascii="Times New Roman" w:hAnsi="Times New Roman" w:cs="Times New Roman"/>
                <w:sz w:val="20"/>
                <w:szCs w:val="20"/>
              </w:rPr>
              <w:t>- падения на транспортное средство каких-либо инородных предметов, в том числе снега, льда, деревьев, столбов, мачт освещения и т.п.;</w:t>
            </w:r>
          </w:p>
          <w:p w:rsidR="00D7572A" w:rsidRPr="00D7572A" w:rsidRDefault="00D7572A" w:rsidP="00D7572A">
            <w:pPr>
              <w:tabs>
                <w:tab w:val="num" w:pos="360"/>
              </w:tabs>
              <w:spacing w:line="240" w:lineRule="auto"/>
              <w:ind w:left="709"/>
              <w:jc w:val="both"/>
              <w:rPr>
                <w:rFonts w:ascii="Times New Roman" w:hAnsi="Times New Roman" w:cs="Times New Roman"/>
                <w:sz w:val="20"/>
                <w:szCs w:val="20"/>
              </w:rPr>
            </w:pPr>
            <w:r w:rsidRPr="00D7572A">
              <w:rPr>
                <w:rFonts w:ascii="Times New Roman" w:hAnsi="Times New Roman" w:cs="Times New Roman"/>
                <w:sz w:val="20"/>
                <w:szCs w:val="20"/>
              </w:rPr>
              <w:t>- боя стекол транспортного средства, стекол внешних световых приборов;</w:t>
            </w:r>
          </w:p>
          <w:p w:rsidR="00D7572A" w:rsidRPr="00D7572A" w:rsidRDefault="00D7572A" w:rsidP="00D7572A">
            <w:pPr>
              <w:tabs>
                <w:tab w:val="num" w:pos="360"/>
              </w:tabs>
              <w:spacing w:line="240" w:lineRule="auto"/>
              <w:ind w:left="709"/>
              <w:jc w:val="both"/>
              <w:rPr>
                <w:rFonts w:ascii="Times New Roman" w:hAnsi="Times New Roman" w:cs="Times New Roman"/>
                <w:sz w:val="20"/>
                <w:szCs w:val="20"/>
              </w:rPr>
            </w:pPr>
            <w:r w:rsidRPr="00D7572A">
              <w:rPr>
                <w:rFonts w:ascii="Times New Roman" w:hAnsi="Times New Roman" w:cs="Times New Roman"/>
                <w:sz w:val="20"/>
                <w:szCs w:val="20"/>
              </w:rPr>
              <w:t>- повреждения кузова транспортного средства в результате попадания в транспортное средство какого-либо предмета в процессе дорожного движения, в том числе вылетевшего из-под колес других транспортных средств;</w:t>
            </w:r>
          </w:p>
          <w:p w:rsidR="00D7572A" w:rsidRPr="00D7572A" w:rsidRDefault="00D7572A" w:rsidP="00D7572A">
            <w:pPr>
              <w:tabs>
                <w:tab w:val="num" w:pos="360"/>
              </w:tabs>
              <w:spacing w:line="240" w:lineRule="auto"/>
              <w:ind w:left="709"/>
              <w:jc w:val="both"/>
              <w:rPr>
                <w:rFonts w:ascii="Times New Roman" w:hAnsi="Times New Roman" w:cs="Times New Roman"/>
                <w:sz w:val="20"/>
                <w:szCs w:val="20"/>
              </w:rPr>
            </w:pPr>
            <w:r w:rsidRPr="00D7572A">
              <w:rPr>
                <w:rFonts w:ascii="Times New Roman" w:hAnsi="Times New Roman" w:cs="Times New Roman"/>
                <w:sz w:val="20"/>
                <w:szCs w:val="20"/>
              </w:rPr>
              <w:t>- повреждения ТС в результате воздействия животных (кроме случаев повреждения салона автомобиля при их перевозке), столкновения с животными, птицами;</w:t>
            </w:r>
          </w:p>
          <w:p w:rsidR="00D7572A" w:rsidRPr="00D7572A" w:rsidRDefault="00D7572A" w:rsidP="00D7572A">
            <w:pPr>
              <w:tabs>
                <w:tab w:val="left" w:pos="0"/>
              </w:tabs>
              <w:spacing w:line="240" w:lineRule="auto"/>
              <w:ind w:left="709"/>
              <w:jc w:val="both"/>
              <w:rPr>
                <w:rFonts w:ascii="Times New Roman" w:hAnsi="Times New Roman" w:cs="Times New Roman"/>
                <w:sz w:val="20"/>
                <w:szCs w:val="20"/>
              </w:rPr>
            </w:pPr>
            <w:r w:rsidRPr="00D7572A">
              <w:rPr>
                <w:rFonts w:ascii="Times New Roman" w:hAnsi="Times New Roman" w:cs="Times New Roman"/>
                <w:sz w:val="20"/>
                <w:szCs w:val="20"/>
              </w:rPr>
              <w:t>б) хищение установленных на транспортном средстве отдельных частей, деталей, узлов, агрегатов, квалифицированное как кража, грабеж, разбой, за исключением случаев утраты указанного имущества вместе с похищенным или угнанным транспортным средством;</w:t>
            </w:r>
          </w:p>
          <w:p w:rsidR="00D7572A" w:rsidRPr="00D7572A" w:rsidRDefault="00D7572A" w:rsidP="00D7572A">
            <w:pPr>
              <w:tabs>
                <w:tab w:val="left" w:pos="0"/>
              </w:tabs>
              <w:spacing w:line="240" w:lineRule="auto"/>
              <w:ind w:left="709"/>
              <w:jc w:val="both"/>
              <w:rPr>
                <w:rFonts w:ascii="Times New Roman" w:hAnsi="Times New Roman" w:cs="Times New Roman"/>
                <w:sz w:val="20"/>
                <w:szCs w:val="20"/>
              </w:rPr>
            </w:pPr>
            <w:r w:rsidRPr="00D7572A">
              <w:rPr>
                <w:rFonts w:ascii="Times New Roman" w:hAnsi="Times New Roman" w:cs="Times New Roman"/>
                <w:sz w:val="20"/>
                <w:szCs w:val="20"/>
              </w:rPr>
              <w:t>в) хищение ключей от застрахованного транспортного средства.</w:t>
            </w:r>
          </w:p>
          <w:p w:rsidR="00D7572A" w:rsidRPr="00D7572A" w:rsidRDefault="00D7572A" w:rsidP="00D7572A">
            <w:pPr>
              <w:tabs>
                <w:tab w:val="num" w:pos="0"/>
              </w:tabs>
              <w:spacing w:line="240" w:lineRule="auto"/>
              <w:ind w:firstLine="709"/>
              <w:jc w:val="both"/>
              <w:rPr>
                <w:rFonts w:ascii="Times New Roman" w:hAnsi="Times New Roman" w:cs="Times New Roman"/>
                <w:sz w:val="20"/>
                <w:szCs w:val="20"/>
              </w:rPr>
            </w:pPr>
            <w:r w:rsidRPr="00D7572A">
              <w:rPr>
                <w:rFonts w:ascii="Times New Roman" w:hAnsi="Times New Roman" w:cs="Times New Roman"/>
                <w:sz w:val="20"/>
                <w:szCs w:val="20"/>
              </w:rPr>
              <w:t>Риск «Хищение» («Угон») – кража, грабеж, разбой или угон застрахованного транспортного средства, совершенные третьими лицами.</w:t>
            </w:r>
          </w:p>
          <w:p w:rsidR="00D7572A" w:rsidRPr="00D7572A" w:rsidRDefault="00D7572A" w:rsidP="00D7572A">
            <w:pPr>
              <w:tabs>
                <w:tab w:val="num" w:pos="0"/>
              </w:tabs>
              <w:spacing w:line="240" w:lineRule="auto"/>
              <w:ind w:firstLine="709"/>
              <w:jc w:val="both"/>
              <w:rPr>
                <w:rFonts w:ascii="Times New Roman" w:hAnsi="Times New Roman" w:cs="Times New Roman"/>
                <w:sz w:val="20"/>
                <w:szCs w:val="20"/>
              </w:rPr>
            </w:pPr>
            <w:r w:rsidRPr="00D7572A">
              <w:rPr>
                <w:rFonts w:ascii="Times New Roman" w:hAnsi="Times New Roman" w:cs="Times New Roman"/>
                <w:sz w:val="20"/>
                <w:szCs w:val="20"/>
              </w:rPr>
              <w:t>При наступлении страхового случая по любому из рисков также возмещаются необходимые и целесообразные расходы Заказчика по уменьшению убытков, подлежащих возмещению Страховщиком.</w:t>
            </w:r>
          </w:p>
          <w:p w:rsidR="00D7572A" w:rsidRPr="00D7572A" w:rsidRDefault="00D7572A" w:rsidP="00D7572A">
            <w:pPr>
              <w:tabs>
                <w:tab w:val="num" w:pos="0"/>
              </w:tabs>
              <w:spacing w:line="240" w:lineRule="auto"/>
              <w:ind w:firstLine="709"/>
              <w:jc w:val="both"/>
              <w:rPr>
                <w:rFonts w:ascii="Times New Roman" w:hAnsi="Times New Roman" w:cs="Times New Roman"/>
                <w:sz w:val="20"/>
                <w:szCs w:val="20"/>
              </w:rPr>
            </w:pPr>
            <w:r w:rsidRPr="00D7572A">
              <w:rPr>
                <w:rFonts w:ascii="Times New Roman" w:hAnsi="Times New Roman" w:cs="Times New Roman"/>
                <w:sz w:val="20"/>
                <w:szCs w:val="20"/>
              </w:rPr>
              <w:t>При наступлении страхового случая по риску "Ущерб" дополнительно должны возмещаться расходы по перевозке (эвакуации) поврежденного транспортного средства до места хранения и/или ремонта.</w:t>
            </w:r>
          </w:p>
          <w:p w:rsidR="00D7572A" w:rsidRPr="00D7572A" w:rsidRDefault="00D7572A" w:rsidP="00D7572A">
            <w:pPr>
              <w:tabs>
                <w:tab w:val="num" w:pos="709"/>
              </w:tabs>
              <w:spacing w:line="240" w:lineRule="auto"/>
              <w:ind w:firstLine="709"/>
              <w:jc w:val="both"/>
              <w:rPr>
                <w:rFonts w:ascii="Times New Roman" w:hAnsi="Times New Roman" w:cs="Times New Roman"/>
                <w:sz w:val="20"/>
                <w:szCs w:val="20"/>
              </w:rPr>
            </w:pPr>
            <w:r w:rsidRPr="00D7572A">
              <w:rPr>
                <w:rFonts w:ascii="Times New Roman" w:hAnsi="Times New Roman" w:cs="Times New Roman"/>
                <w:sz w:val="20"/>
                <w:szCs w:val="20"/>
              </w:rPr>
              <w:t>Страховая сумма по договору страхования автотранспортных средств должна устанавливаться по каждому риску в размере действительной (страховой) стоимости транспортного средства в месте его нахождения на дату заключения договора страхования. Страховая сумма по риску «Ущерб» должна быть неагрегатной.</w:t>
            </w:r>
          </w:p>
          <w:p w:rsidR="00D7572A" w:rsidRPr="00D7572A" w:rsidRDefault="00D7572A" w:rsidP="00D7572A">
            <w:pPr>
              <w:tabs>
                <w:tab w:val="num" w:pos="0"/>
              </w:tabs>
              <w:spacing w:line="240" w:lineRule="auto"/>
              <w:ind w:firstLine="709"/>
              <w:jc w:val="both"/>
              <w:rPr>
                <w:rFonts w:ascii="Times New Roman" w:hAnsi="Times New Roman" w:cs="Times New Roman"/>
                <w:sz w:val="20"/>
                <w:szCs w:val="20"/>
              </w:rPr>
            </w:pPr>
            <w:r w:rsidRPr="00D7572A">
              <w:rPr>
                <w:rFonts w:ascii="Times New Roman" w:hAnsi="Times New Roman" w:cs="Times New Roman"/>
                <w:sz w:val="20"/>
                <w:szCs w:val="20"/>
              </w:rPr>
              <w:t>Договор страхования должен предусматривать следующие варианты страхового возмещения:</w:t>
            </w:r>
          </w:p>
          <w:p w:rsidR="00D7572A" w:rsidRPr="00D7572A" w:rsidRDefault="00D7572A" w:rsidP="00D7572A">
            <w:pPr>
              <w:tabs>
                <w:tab w:val="num" w:pos="709"/>
              </w:tabs>
              <w:spacing w:line="240" w:lineRule="auto"/>
              <w:ind w:left="709"/>
              <w:jc w:val="both"/>
              <w:rPr>
                <w:rFonts w:ascii="Times New Roman" w:hAnsi="Times New Roman" w:cs="Times New Roman"/>
                <w:sz w:val="20"/>
                <w:szCs w:val="20"/>
              </w:rPr>
            </w:pPr>
            <w:r w:rsidRPr="00D7572A">
              <w:rPr>
                <w:rFonts w:ascii="Times New Roman" w:hAnsi="Times New Roman" w:cs="Times New Roman"/>
                <w:sz w:val="20"/>
                <w:szCs w:val="20"/>
              </w:rPr>
              <w:t xml:space="preserve">по риску «Ущерб»: </w:t>
            </w:r>
          </w:p>
          <w:p w:rsidR="00D7572A" w:rsidRPr="00D7572A" w:rsidRDefault="00D7572A" w:rsidP="00D7572A">
            <w:pPr>
              <w:tabs>
                <w:tab w:val="num" w:pos="709"/>
              </w:tabs>
              <w:spacing w:line="240" w:lineRule="auto"/>
              <w:ind w:left="709"/>
              <w:jc w:val="both"/>
              <w:rPr>
                <w:rFonts w:ascii="Times New Roman" w:hAnsi="Times New Roman" w:cs="Times New Roman"/>
                <w:sz w:val="20"/>
                <w:szCs w:val="20"/>
              </w:rPr>
            </w:pPr>
            <w:r w:rsidRPr="00D7572A">
              <w:rPr>
                <w:rFonts w:ascii="Times New Roman" w:hAnsi="Times New Roman" w:cs="Times New Roman"/>
                <w:sz w:val="20"/>
                <w:szCs w:val="20"/>
              </w:rPr>
              <w:t xml:space="preserve">а) выплата Заказчику страхового возмещения на основании калькуляция затрат по восстановлению поврежденного транспортного средства. Расчет выплата страхового возмещения осуществляется без учета процента износа узлов и деталей, подлежащих замене в результате страхового случая; </w:t>
            </w:r>
          </w:p>
          <w:p w:rsidR="00D7572A" w:rsidRPr="00D7572A" w:rsidRDefault="00D7572A" w:rsidP="00D7572A">
            <w:pPr>
              <w:tabs>
                <w:tab w:val="num" w:pos="709"/>
              </w:tabs>
              <w:spacing w:line="240" w:lineRule="auto"/>
              <w:ind w:left="709"/>
              <w:jc w:val="both"/>
              <w:rPr>
                <w:rFonts w:ascii="Times New Roman" w:hAnsi="Times New Roman" w:cs="Times New Roman"/>
                <w:sz w:val="20"/>
                <w:szCs w:val="20"/>
              </w:rPr>
            </w:pPr>
            <w:r w:rsidRPr="00D7572A">
              <w:rPr>
                <w:rFonts w:ascii="Times New Roman" w:hAnsi="Times New Roman" w:cs="Times New Roman"/>
                <w:sz w:val="20"/>
                <w:szCs w:val="20"/>
              </w:rPr>
              <w:t>б) ремонт транспортного средства на СТОА по направлению Страховщика.</w:t>
            </w:r>
          </w:p>
          <w:p w:rsidR="00D7572A" w:rsidRPr="00D7572A" w:rsidRDefault="00D7572A" w:rsidP="00D7572A">
            <w:pPr>
              <w:tabs>
                <w:tab w:val="num" w:pos="709"/>
              </w:tabs>
              <w:spacing w:line="240" w:lineRule="auto"/>
              <w:ind w:firstLine="709"/>
              <w:jc w:val="both"/>
              <w:rPr>
                <w:rFonts w:ascii="Times New Roman" w:hAnsi="Times New Roman" w:cs="Times New Roman"/>
                <w:sz w:val="20"/>
                <w:szCs w:val="20"/>
              </w:rPr>
            </w:pPr>
            <w:r w:rsidRPr="00D7572A">
              <w:rPr>
                <w:rFonts w:ascii="Times New Roman" w:hAnsi="Times New Roman" w:cs="Times New Roman"/>
                <w:sz w:val="20"/>
                <w:szCs w:val="20"/>
              </w:rPr>
              <w:t>по риску «Хищение» и риску «Ущерб» при полной конструктивной гибели ТС страховое возмещение выплачивается в размере действительной стоимости транспортного средства на дату наступления страхового случая.</w:t>
            </w:r>
          </w:p>
          <w:p w:rsidR="00D7572A" w:rsidRPr="00D7572A" w:rsidRDefault="00D7572A" w:rsidP="00D7572A">
            <w:pPr>
              <w:tabs>
                <w:tab w:val="num" w:pos="0"/>
              </w:tabs>
              <w:spacing w:line="240" w:lineRule="auto"/>
              <w:ind w:firstLine="709"/>
              <w:jc w:val="both"/>
              <w:rPr>
                <w:rFonts w:ascii="Times New Roman" w:hAnsi="Times New Roman" w:cs="Times New Roman"/>
                <w:sz w:val="20"/>
                <w:szCs w:val="20"/>
              </w:rPr>
            </w:pPr>
            <w:r w:rsidRPr="00D7572A">
              <w:rPr>
                <w:rFonts w:ascii="Times New Roman" w:hAnsi="Times New Roman" w:cs="Times New Roman"/>
                <w:sz w:val="20"/>
                <w:szCs w:val="20"/>
              </w:rPr>
              <w:t>Договор страхования должен предусматривать возможность получения страхового возмещения по риску «Ущерб» без предоставления документов из компетентных органов в следующих случаях:</w:t>
            </w:r>
          </w:p>
          <w:p w:rsidR="00D7572A" w:rsidRDefault="00D7572A" w:rsidP="00D7572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Один раз в течение действия договора страхования (если договор заключен сроком на 1 год) или в течение страхового года (если договор заключен на срок более 1года): </w:t>
            </w:r>
          </w:p>
          <w:p w:rsidR="00D7572A" w:rsidRDefault="00D7572A" w:rsidP="00D7572A">
            <w:pPr>
              <w:spacing w:after="0" w:line="240" w:lineRule="auto"/>
              <w:rPr>
                <w:rFonts w:ascii="Times New Roman" w:hAnsi="Times New Roman" w:cs="Times New Roman"/>
                <w:sz w:val="20"/>
                <w:szCs w:val="20"/>
              </w:rPr>
            </w:pPr>
            <w:r>
              <w:rPr>
                <w:rFonts w:ascii="Times New Roman" w:hAnsi="Times New Roman" w:cs="Times New Roman"/>
                <w:sz w:val="20"/>
                <w:szCs w:val="20"/>
              </w:rPr>
              <w:t>Трещин и боя стекол, внешних световых приборов, зеркальных элементов застрахованного ТС</w:t>
            </w:r>
            <w:r w:rsidR="009B02F3">
              <w:rPr>
                <w:rFonts w:ascii="Times New Roman" w:hAnsi="Times New Roman" w:cs="Times New Roman"/>
                <w:sz w:val="20"/>
                <w:szCs w:val="20"/>
              </w:rPr>
              <w:t>;</w:t>
            </w:r>
          </w:p>
          <w:p w:rsidR="009B02F3" w:rsidRDefault="009B02F3" w:rsidP="00D7572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-повреждения одной детали кузова, застрахованного ТС, из числа указанных в перечне: бампера, крыла, двери, капота, крышки багажника, крыши, порога, наружного зеркала с установленными на них в заводской комплектации деталями (накладками, </w:t>
            </w:r>
            <w:proofErr w:type="spellStart"/>
            <w:r>
              <w:rPr>
                <w:rFonts w:ascii="Times New Roman" w:hAnsi="Times New Roman" w:cs="Times New Roman"/>
                <w:sz w:val="20"/>
                <w:szCs w:val="20"/>
              </w:rPr>
              <w:t>молдингами</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спойлерами</w:t>
            </w:r>
            <w:proofErr w:type="spellEnd"/>
            <w:r>
              <w:rPr>
                <w:rFonts w:ascii="Times New Roman" w:hAnsi="Times New Roman" w:cs="Times New Roman"/>
                <w:sz w:val="20"/>
                <w:szCs w:val="20"/>
              </w:rPr>
              <w:t>, ручками, личинками замков, решетками, эмблемами, лючком бензобака, приборами внешнего освещения).</w:t>
            </w:r>
          </w:p>
          <w:p w:rsidR="00981DE4" w:rsidRPr="00D7572A" w:rsidRDefault="004B1C1C" w:rsidP="00D7572A">
            <w:pPr>
              <w:spacing w:after="0" w:line="240" w:lineRule="auto"/>
              <w:rPr>
                <w:rFonts w:ascii="Times New Roman" w:hAnsi="Times New Roman"/>
                <w:sz w:val="20"/>
                <w:szCs w:val="20"/>
                <w:lang w:eastAsia="en-US"/>
              </w:rPr>
            </w:pPr>
            <w:r w:rsidRPr="00D7572A">
              <w:rPr>
                <w:rFonts w:ascii="Times New Roman" w:hAnsi="Times New Roman" w:cs="Times New Roman"/>
                <w:sz w:val="20"/>
                <w:szCs w:val="20"/>
              </w:rPr>
              <w:t>Перечень ТС содержится в приложении 1 к Информационной карте запроса предложений.</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26385D" w:rsidP="0026385D">
            <w:pPr>
              <w:spacing w:after="0" w:line="240" w:lineRule="auto"/>
              <w:rPr>
                <w:rFonts w:ascii="Times New Roman" w:hAnsi="Times New Roman"/>
                <w:highlight w:val="yellow"/>
                <w:lang w:eastAsia="en-US"/>
              </w:rPr>
            </w:pPr>
            <w:r>
              <w:rPr>
                <w:rFonts w:ascii="Times New Roman" w:eastAsia="SimSun" w:hAnsi="Times New Roman"/>
                <w:kern w:val="3"/>
              </w:rPr>
              <w:t>АО «</w:t>
            </w:r>
            <w:proofErr w:type="spellStart"/>
            <w:r>
              <w:rPr>
                <w:rFonts w:ascii="Times New Roman" w:eastAsia="SimSun" w:hAnsi="Times New Roman"/>
                <w:kern w:val="3"/>
              </w:rPr>
              <w:t>Выборгтеплоэнерго</w:t>
            </w:r>
            <w:proofErr w:type="spellEnd"/>
            <w:r>
              <w:rPr>
                <w:rFonts w:ascii="Times New Roman" w:eastAsia="SimSun" w:hAnsi="Times New Roman"/>
                <w:kern w:val="3"/>
              </w:rPr>
              <w:t>»</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B6D24" w:rsidRPr="009B6D24" w:rsidRDefault="009B6D24" w:rsidP="009B6D24">
            <w:pPr>
              <w:spacing w:after="0"/>
              <w:jc w:val="both"/>
              <w:rPr>
                <w:rFonts w:ascii="Times New Roman" w:hAnsi="Times New Roman" w:cs="Times New Roman"/>
                <w:bCs/>
                <w:i/>
                <w:sz w:val="20"/>
                <w:szCs w:val="20"/>
              </w:rPr>
            </w:pPr>
            <w:r w:rsidRPr="009B6D24">
              <w:rPr>
                <w:rFonts w:ascii="Times New Roman" w:hAnsi="Times New Roman" w:cs="Times New Roman"/>
                <w:bCs/>
                <w:sz w:val="20"/>
                <w:szCs w:val="20"/>
              </w:rPr>
              <w:t xml:space="preserve">Условия оплаты: </w:t>
            </w:r>
            <w:r w:rsidRPr="009B6D24">
              <w:rPr>
                <w:rFonts w:ascii="Times New Roman" w:hAnsi="Times New Roman" w:cs="Times New Roman"/>
                <w:bCs/>
                <w:i/>
                <w:sz w:val="20"/>
                <w:szCs w:val="20"/>
              </w:rPr>
              <w:t>Безналичный расчет.</w:t>
            </w:r>
          </w:p>
          <w:p w:rsidR="00981DE4" w:rsidRDefault="009B6D24" w:rsidP="009B6D24">
            <w:pPr>
              <w:pStyle w:val="Style10"/>
              <w:spacing w:after="0"/>
              <w:jc w:val="both"/>
              <w:rPr>
                <w:rFonts w:ascii="Times New Roman" w:hAnsi="Times New Roman"/>
                <w:lang w:eastAsia="en-US"/>
              </w:rPr>
            </w:pPr>
            <w:r w:rsidRPr="009B6D24">
              <w:rPr>
                <w:rFonts w:ascii="Times New Roman" w:hAnsi="Times New Roman"/>
                <w:sz w:val="20"/>
                <w:szCs w:val="20"/>
              </w:rPr>
              <w:t>В соответствии с условиями документации и проекта договора</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D7572A">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 xml:space="preserve">договора </w:t>
            </w:r>
            <w:r w:rsidRPr="00645E55">
              <w:rPr>
                <w:rFonts w:ascii="Times New Roman" w:hAnsi="Times New Roman"/>
              </w:rPr>
              <w:t>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6C4095" w:rsidRPr="006C4095" w:rsidRDefault="006C4095" w:rsidP="006C4095">
            <w:pPr>
              <w:tabs>
                <w:tab w:val="left" w:pos="778"/>
              </w:tabs>
              <w:ind w:right="113"/>
              <w:jc w:val="both"/>
              <w:rPr>
                <w:rFonts w:ascii="Times New Roman" w:hAnsi="Times New Roman" w:cs="Times New Roman"/>
                <w:sz w:val="20"/>
                <w:szCs w:val="20"/>
              </w:rPr>
            </w:pPr>
            <w:r w:rsidRPr="006C4095">
              <w:rPr>
                <w:rFonts w:ascii="Times New Roman" w:hAnsi="Times New Roman" w:cs="Times New Roman"/>
                <w:sz w:val="20"/>
                <w:szCs w:val="20"/>
              </w:rPr>
              <w:t>Участник должен иметь соответствующие разрешающие документы на осуществление видов деятельности, связанные с выполнением договора, право на заключение которого является предметом настоящего тендера:</w:t>
            </w:r>
          </w:p>
          <w:p w:rsidR="00D738A7" w:rsidRPr="008D5CF4" w:rsidRDefault="006C4095" w:rsidP="006C4095">
            <w:pPr>
              <w:tabs>
                <w:tab w:val="left" w:pos="778"/>
              </w:tabs>
              <w:ind w:right="113"/>
              <w:jc w:val="both"/>
              <w:rPr>
                <w:rFonts w:ascii="Times New Roman" w:hAnsi="Times New Roman"/>
              </w:rPr>
            </w:pPr>
            <w:r w:rsidRPr="006C4095">
              <w:rPr>
                <w:rFonts w:ascii="Times New Roman" w:hAnsi="Times New Roman" w:cs="Times New Roman"/>
                <w:color w:val="000000"/>
                <w:sz w:val="20"/>
                <w:szCs w:val="20"/>
              </w:rPr>
              <w:t xml:space="preserve">- </w:t>
            </w:r>
            <w:r w:rsidRPr="006C4095">
              <w:rPr>
                <w:rFonts w:ascii="Times New Roman" w:hAnsi="Times New Roman" w:cs="Times New Roman"/>
                <w:b/>
                <w:i/>
                <w:color w:val="000000"/>
                <w:sz w:val="20"/>
                <w:szCs w:val="20"/>
              </w:rPr>
              <w:t>лицензию, выданную уполномоченным органом  на осуществление страховой деятельности, в том числе на право страхования средств наземного транспорта</w:t>
            </w:r>
            <w:r w:rsidRPr="00AD4D00">
              <w:rPr>
                <w:rFonts w:ascii="Times New Roman" w:hAnsi="Times New Roman"/>
              </w:rPr>
              <w:t>.</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9B6D24" w:rsidP="00981DE4">
            <w:pPr>
              <w:spacing w:after="0" w:line="240" w:lineRule="auto"/>
              <w:rPr>
                <w:rFonts w:ascii="Times New Roman" w:hAnsi="Times New Roman"/>
                <w:lang w:eastAsia="en-US"/>
              </w:rPr>
            </w:pPr>
            <w:r>
              <w:rPr>
                <w:rFonts w:ascii="Times New Roman" w:hAnsi="Times New Roman"/>
              </w:rPr>
              <w:t>Не п</w:t>
            </w:r>
            <w:r w:rsidR="00D738A7">
              <w:rPr>
                <w:rFonts w:ascii="Times New Roman" w:hAnsi="Times New Roman"/>
              </w:rPr>
              <w:t>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4B1C1C">
            <w:pPr>
              <w:spacing w:after="0" w:line="240" w:lineRule="auto"/>
              <w:jc w:val="both"/>
              <w:rPr>
                <w:rFonts w:ascii="Times New Roman" w:hAnsi="Times New Roman"/>
                <w:lang w:eastAsia="en-US"/>
              </w:rPr>
            </w:pPr>
            <w:r>
              <w:rPr>
                <w:rFonts w:ascii="Times New Roman" w:hAnsi="Times New Roman"/>
              </w:rPr>
              <w:t xml:space="preserve"> </w:t>
            </w:r>
            <w:r w:rsidR="004B1C1C">
              <w:rPr>
                <w:rFonts w:ascii="Times New Roman" w:hAnsi="Times New Roman"/>
              </w:rPr>
              <w:t>Не требуется</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ED613E">
            <w:pPr>
              <w:spacing w:after="0" w:line="240" w:lineRule="auto"/>
              <w:rPr>
                <w:rFonts w:ascii="Times New Roman" w:hAnsi="Times New Roman"/>
                <w:lang w:eastAsia="en-US"/>
              </w:rPr>
            </w:pPr>
            <w:r w:rsidRPr="00093CAF">
              <w:rPr>
                <w:rFonts w:ascii="Times New Roman" w:hAnsi="Times New Roman"/>
              </w:rPr>
              <w:t xml:space="preserve">Заявки </w:t>
            </w:r>
            <w:proofErr w:type="gramStart"/>
            <w:r w:rsidRPr="00093CAF">
              <w:rPr>
                <w:rFonts w:ascii="Times New Roman" w:hAnsi="Times New Roman"/>
              </w:rPr>
              <w:t>подаются</w:t>
            </w:r>
            <w:proofErr w:type="gramEnd"/>
            <w:r w:rsidRPr="00093CAF">
              <w:rPr>
                <w:rFonts w:ascii="Times New Roman" w:hAnsi="Times New Roman"/>
              </w:rPr>
              <w:t xml:space="preserve"> начиная с «</w:t>
            </w:r>
            <w:r w:rsidR="00ED613E">
              <w:rPr>
                <w:rFonts w:ascii="Times New Roman" w:hAnsi="Times New Roman"/>
              </w:rPr>
              <w:t>09</w:t>
            </w:r>
            <w:r w:rsidRPr="00093CAF">
              <w:rPr>
                <w:rFonts w:ascii="Times New Roman" w:hAnsi="Times New Roman"/>
              </w:rPr>
              <w:t xml:space="preserve">» </w:t>
            </w:r>
            <w:r w:rsidR="00ED613E">
              <w:rPr>
                <w:rFonts w:ascii="Times New Roman" w:hAnsi="Times New Roman"/>
              </w:rPr>
              <w:t>декабря</w:t>
            </w:r>
            <w:r w:rsidR="00E96439" w:rsidRPr="00093CAF">
              <w:rPr>
                <w:rFonts w:ascii="Times New Roman" w:hAnsi="Times New Roman"/>
              </w:rPr>
              <w:t xml:space="preserve"> </w:t>
            </w:r>
            <w:r w:rsidRPr="00093CAF">
              <w:rPr>
                <w:rFonts w:ascii="Times New Roman" w:hAnsi="Times New Roman"/>
              </w:rPr>
              <w:t>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ED613E">
              <w:rPr>
                <w:rFonts w:ascii="Times New Roman" w:hAnsi="Times New Roman"/>
              </w:rPr>
              <w:t>15</w:t>
            </w:r>
            <w:r w:rsidRPr="00093CAF">
              <w:rPr>
                <w:rFonts w:ascii="Times New Roman" w:hAnsi="Times New Roman"/>
              </w:rPr>
              <w:t>»</w:t>
            </w:r>
            <w:r w:rsidR="00FC0133" w:rsidRPr="00093CAF">
              <w:rPr>
                <w:rFonts w:ascii="Times New Roman" w:hAnsi="Times New Roman"/>
              </w:rPr>
              <w:t xml:space="preserve"> </w:t>
            </w:r>
            <w:r w:rsidR="00ED613E">
              <w:rPr>
                <w:rFonts w:ascii="Times New Roman" w:hAnsi="Times New Roman"/>
              </w:rPr>
              <w:t>декабря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1</w:t>
            </w:r>
            <w:r w:rsidR="00ED613E">
              <w:rPr>
                <w:rFonts w:ascii="Times New Roman" w:hAnsi="Times New Roman"/>
              </w:rPr>
              <w:t>7</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ED613E">
            <w:pPr>
              <w:spacing w:after="0" w:line="240" w:lineRule="auto"/>
              <w:rPr>
                <w:rFonts w:ascii="Times New Roman" w:hAnsi="Times New Roman"/>
                <w:lang w:eastAsia="en-US"/>
              </w:rPr>
            </w:pPr>
            <w:r w:rsidRPr="00093CAF">
              <w:rPr>
                <w:rFonts w:ascii="Times New Roman" w:hAnsi="Times New Roman"/>
              </w:rPr>
              <w:t>Разъяснения положений извещения и (или) документации о закупке, предоставляются с «</w:t>
            </w:r>
            <w:r w:rsidR="006C4095">
              <w:rPr>
                <w:rFonts w:ascii="Times New Roman" w:hAnsi="Times New Roman"/>
              </w:rPr>
              <w:t>1</w:t>
            </w:r>
            <w:r w:rsidR="00ED613E">
              <w:rPr>
                <w:rFonts w:ascii="Times New Roman" w:hAnsi="Times New Roman"/>
              </w:rPr>
              <w:t>0</w:t>
            </w:r>
            <w:r w:rsidRPr="00093CAF">
              <w:rPr>
                <w:rFonts w:ascii="Times New Roman" w:hAnsi="Times New Roman"/>
              </w:rPr>
              <w:t xml:space="preserve">» </w:t>
            </w:r>
            <w:r w:rsidR="00ED613E">
              <w:rPr>
                <w:rFonts w:ascii="Times New Roman" w:hAnsi="Times New Roman"/>
              </w:rPr>
              <w:t>декабря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ED613E">
              <w:rPr>
                <w:rFonts w:ascii="Times New Roman" w:hAnsi="Times New Roman"/>
              </w:rPr>
              <w:t>08</w:t>
            </w:r>
            <w:r w:rsidRPr="00093CAF">
              <w:rPr>
                <w:rFonts w:ascii="Times New Roman" w:hAnsi="Times New Roman"/>
              </w:rPr>
              <w:t xml:space="preserve"> час. 00 мин. и до «</w:t>
            </w:r>
            <w:r w:rsidR="007C22F7">
              <w:rPr>
                <w:rFonts w:ascii="Times New Roman" w:hAnsi="Times New Roman"/>
              </w:rPr>
              <w:t>1</w:t>
            </w:r>
            <w:r w:rsidR="00ED613E">
              <w:rPr>
                <w:rFonts w:ascii="Times New Roman" w:hAnsi="Times New Roman"/>
              </w:rPr>
              <w:t>2</w:t>
            </w:r>
            <w:r w:rsidRPr="00093CAF">
              <w:rPr>
                <w:rFonts w:ascii="Times New Roman" w:hAnsi="Times New Roman"/>
              </w:rPr>
              <w:t xml:space="preserve">» </w:t>
            </w:r>
            <w:r w:rsidR="00ED613E">
              <w:rPr>
                <w:rFonts w:ascii="Times New Roman" w:hAnsi="Times New Roman"/>
              </w:rPr>
              <w:t>декабря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ED613E">
            <w:pPr>
              <w:spacing w:after="0" w:line="240" w:lineRule="auto"/>
              <w:rPr>
                <w:rFonts w:ascii="Times New Roman" w:hAnsi="Times New Roman"/>
                <w:lang w:eastAsia="en-US"/>
              </w:rPr>
            </w:pPr>
            <w:r>
              <w:rPr>
                <w:rFonts w:ascii="Times New Roman" w:hAnsi="Times New Roman"/>
              </w:rPr>
              <w:t>«</w:t>
            </w:r>
            <w:r w:rsidR="00ED613E">
              <w:rPr>
                <w:rFonts w:ascii="Times New Roman" w:hAnsi="Times New Roman"/>
              </w:rPr>
              <w:t>16</w:t>
            </w:r>
            <w:r>
              <w:rPr>
                <w:rFonts w:ascii="Times New Roman" w:hAnsi="Times New Roman"/>
              </w:rPr>
              <w:t xml:space="preserve">» </w:t>
            </w:r>
            <w:r w:rsidR="00ED613E">
              <w:rPr>
                <w:rFonts w:ascii="Times New Roman" w:hAnsi="Times New Roman"/>
              </w:rPr>
              <w:t>декабря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D738A7" w:rsidRDefault="0071633E" w:rsidP="0071633E">
            <w:pPr>
              <w:spacing w:after="0" w:line="240" w:lineRule="auto"/>
              <w:rPr>
                <w:rFonts w:ascii="Times New Roman" w:hAnsi="Times New Roman"/>
                <w:lang w:eastAsia="en-US"/>
              </w:rPr>
            </w:pPr>
            <w:r>
              <w:rPr>
                <w:rFonts w:ascii="Times New Roman" w:hAnsi="Times New Roman"/>
              </w:rPr>
              <w:t>Наименьшая п</w:t>
            </w:r>
            <w:r w:rsidR="00D738A7">
              <w:rPr>
                <w:rFonts w:ascii="Times New Roman" w:hAnsi="Times New Roman"/>
              </w:rPr>
              <w:t>редложенная цена</w:t>
            </w:r>
            <w:r w:rsidR="00FC0133">
              <w:rPr>
                <w:rFonts w:ascii="Times New Roman" w:hAnsi="Times New Roman"/>
              </w:rPr>
              <w:t xml:space="preserve">, </w:t>
            </w:r>
            <w:r w:rsidR="00D738A7">
              <w:rPr>
                <w:rFonts w:ascii="Times New Roman" w:hAnsi="Times New Roman"/>
              </w:rPr>
              <w:t>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sidR="00FC0133">
              <w:rPr>
                <w:rFonts w:ascii="Times New Roman" w:hAnsi="Times New Roman"/>
              </w:rPr>
              <w:t xml:space="preserve"> (требованиям)</w:t>
            </w:r>
            <w:r w:rsidR="005157CF">
              <w:rPr>
                <w:rFonts w:ascii="Times New Roman" w:hAnsi="Times New Roman"/>
              </w:rPr>
              <w:t>.</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D738A7" w:rsidP="00ED613E">
            <w:pPr>
              <w:spacing w:after="0" w:line="240" w:lineRule="auto"/>
              <w:rPr>
                <w:rFonts w:ascii="Times New Roman" w:hAnsi="Times New Roman"/>
                <w:lang w:eastAsia="en-US"/>
              </w:rPr>
            </w:pPr>
            <w:r>
              <w:rPr>
                <w:rFonts w:ascii="Times New Roman" w:hAnsi="Times New Roman"/>
              </w:rPr>
              <w:t>«</w:t>
            </w:r>
            <w:r w:rsidR="00ED613E">
              <w:rPr>
                <w:rFonts w:ascii="Times New Roman" w:hAnsi="Times New Roman"/>
              </w:rPr>
              <w:t>16</w:t>
            </w:r>
            <w:r>
              <w:rPr>
                <w:rFonts w:ascii="Times New Roman" w:hAnsi="Times New Roman"/>
              </w:rPr>
              <w:t xml:space="preserve">» </w:t>
            </w:r>
            <w:r w:rsidR="00ED613E">
              <w:rPr>
                <w:rFonts w:ascii="Times New Roman" w:hAnsi="Times New Roman"/>
              </w:rPr>
              <w:t>декабря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6E5F9F">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6"/>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6E5F9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B7EB0" w:rsidRPr="009B7EB0" w:rsidRDefault="00582BAD" w:rsidP="009B7EB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9B7EB0" w:rsidP="00E02AFA">
            <w:pPr>
              <w:spacing w:after="0" w:line="240" w:lineRule="auto"/>
              <w:rPr>
                <w:rFonts w:ascii="Times New Roman" w:eastAsia="Calibri" w:hAnsi="Times New Roman"/>
                <w:lang w:eastAsia="en-US"/>
              </w:rPr>
            </w:pPr>
            <w:r w:rsidRPr="009B7EB0">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6E5F9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9B7EB0" w:rsidRPr="009B7EB0">
              <w:rPr>
                <w:rFonts w:ascii="Times New Roman" w:eastAsia="Calibri" w:hAnsi="Times New Roman"/>
                <w:lang w:eastAsia="en-US"/>
              </w:rPr>
              <w:t>7.2 (Форма 2)</w:t>
            </w:r>
            <w:r w:rsidR="009B7EB0"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6E5F9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6E5F9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6E5F9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6E5F9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6E5F9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6E5F9F">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7C22F7" w:rsidRPr="007C22F7" w:rsidRDefault="007C22F7" w:rsidP="007C22F7">
            <w:pPr>
              <w:tabs>
                <w:tab w:val="left" w:pos="778"/>
              </w:tabs>
              <w:ind w:right="113"/>
              <w:jc w:val="both"/>
              <w:rPr>
                <w:rFonts w:ascii="Times New Roman" w:hAnsi="Times New Roman" w:cs="Times New Roman"/>
                <w:sz w:val="20"/>
                <w:szCs w:val="20"/>
              </w:rPr>
            </w:pPr>
            <w:r w:rsidRPr="007C22F7">
              <w:rPr>
                <w:rFonts w:ascii="Times New Roman" w:hAnsi="Times New Roman" w:cs="Times New Roman"/>
                <w:sz w:val="20"/>
                <w:szCs w:val="20"/>
              </w:rPr>
              <w:t>Участник должен иметь соответствующие разрешающие документы на осуществление видов деятельности, связанные с выполнением договора, право на заключение которого является предметом настоящего тендера:</w:t>
            </w:r>
          </w:p>
          <w:p w:rsidR="007C22F7" w:rsidRPr="007C22F7" w:rsidRDefault="007C22F7" w:rsidP="007C22F7">
            <w:pPr>
              <w:spacing w:after="0" w:line="240" w:lineRule="auto"/>
              <w:rPr>
                <w:rFonts w:ascii="Times New Roman" w:eastAsia="Calibri" w:hAnsi="Times New Roman" w:cs="Times New Roman"/>
                <w:sz w:val="20"/>
                <w:szCs w:val="20"/>
                <w:lang w:eastAsia="en-US"/>
              </w:rPr>
            </w:pPr>
            <w:r w:rsidRPr="007C22F7">
              <w:rPr>
                <w:rFonts w:ascii="Times New Roman" w:hAnsi="Times New Roman" w:cs="Times New Roman"/>
                <w:color w:val="000000"/>
                <w:sz w:val="20"/>
                <w:szCs w:val="20"/>
              </w:rPr>
              <w:t xml:space="preserve">- </w:t>
            </w:r>
            <w:r w:rsidRPr="007C22F7">
              <w:rPr>
                <w:rFonts w:ascii="Times New Roman" w:hAnsi="Times New Roman" w:cs="Times New Roman"/>
                <w:b/>
                <w:i/>
                <w:color w:val="000000"/>
                <w:sz w:val="20"/>
                <w:szCs w:val="20"/>
              </w:rPr>
              <w:t>лицензию, выданную уполномоченным органом  на осуществление страховой деятельности, в том числе на право страхования средств наземного транспорта</w:t>
            </w:r>
            <w:r w:rsidRPr="007C22F7">
              <w:rPr>
                <w:rFonts w:ascii="Times New Roman" w:hAnsi="Times New Roman" w:cs="Times New Roman"/>
                <w:sz w:val="20"/>
                <w:szCs w:val="20"/>
              </w:rPr>
              <w:t>.</w:t>
            </w:r>
          </w:p>
          <w:p w:rsidR="00291F4D" w:rsidRDefault="00291F4D" w:rsidP="001C4B34">
            <w:pPr>
              <w:spacing w:after="0" w:line="240" w:lineRule="auto"/>
              <w:rPr>
                <w:rFonts w:ascii="Times New Roman" w:eastAsia="Calibri" w:hAnsi="Times New Roman"/>
                <w:lang w:eastAsia="en-US"/>
              </w:rPr>
            </w:pP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981DE4" w:rsidRDefault="00981DE4" w:rsidP="00DD0F68">
      <w:pPr>
        <w:pStyle w:val="afff6"/>
        <w:outlineLvl w:val="9"/>
        <w:rPr>
          <w:lang w:val="ru"/>
        </w:rPr>
      </w:pPr>
      <w:r w:rsidRPr="00AF5638">
        <w:rPr>
          <w:bCs/>
          <w:lang w:val="ru"/>
        </w:rPr>
        <w:br w:type="page"/>
      </w:r>
      <w:bookmarkStart w:id="408" w:name="_Ref414276712"/>
      <w:bookmarkStart w:id="409" w:name="_Ref414291069"/>
      <w:bookmarkStart w:id="410" w:name="_Toc415874697"/>
      <w:bookmarkStart w:id="411" w:name="_Toc518558340"/>
      <w:bookmarkStart w:id="412" w:name="_Ref314161369"/>
      <w:r>
        <w:rPr>
          <w:lang w:val="ru"/>
        </w:rPr>
        <w:t xml:space="preserve">РАЗДЕЛ 7. </w:t>
      </w:r>
      <w:r w:rsidRPr="0061579A">
        <w:rPr>
          <w:lang w:val="ru"/>
        </w:rPr>
        <w:t>ОБРАЗЦЫ ФОРМ ДОКУМЕНТОВ, ВКЛЮЧАЕМЫХ В ЗАЯВКУ</w:t>
      </w:r>
      <w:bookmarkEnd w:id="408"/>
      <w:bookmarkEnd w:id="409"/>
      <w:bookmarkEnd w:id="410"/>
      <w:bookmarkEnd w:id="411"/>
      <w:r w:rsidRPr="0061579A">
        <w:rPr>
          <w:lang w:val="ru"/>
        </w:rPr>
        <w:t xml:space="preserve"> </w:t>
      </w:r>
      <w:bookmarkEnd w:id="412"/>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3" w:name="_Ref22846535"/>
      <w:bookmarkStart w:id="414" w:name="_Ref55336310"/>
      <w:bookmarkStart w:id="415" w:name="_Toc57314672"/>
      <w:bookmarkStart w:id="416" w:name="_Toc69728986"/>
      <w:bookmarkStart w:id="417" w:name="_Toc311975353"/>
      <w:bookmarkStart w:id="418" w:name="_Toc415874698"/>
      <w:bookmarkStart w:id="419" w:name="_Toc518558341"/>
    </w:p>
    <w:p w:rsidR="00981DE4" w:rsidRPr="0061579A" w:rsidRDefault="00981DE4" w:rsidP="00981DE4">
      <w:pPr>
        <w:pStyle w:val="a0"/>
        <w:numPr>
          <w:ilvl w:val="0"/>
          <w:numId w:val="0"/>
        </w:numPr>
        <w:spacing w:before="0"/>
      </w:pPr>
      <w:r>
        <w:t xml:space="preserve">7.1 </w:t>
      </w:r>
      <w:r w:rsidRPr="0061579A">
        <w:t>(</w:t>
      </w:r>
      <w:bookmarkEnd w:id="413"/>
      <w:r>
        <w:t>Ф</w:t>
      </w:r>
      <w:r w:rsidRPr="0061579A">
        <w:t>орма </w:t>
      </w:r>
      <w:r>
        <w:t>1</w:t>
      </w:r>
      <w:r w:rsidRPr="0061579A">
        <w:t>)</w:t>
      </w:r>
      <w:r>
        <w:t xml:space="preserve"> Письмо о подаче заявки</w:t>
      </w:r>
      <w:bookmarkEnd w:id="414"/>
      <w:bookmarkEnd w:id="415"/>
      <w:bookmarkEnd w:id="416"/>
      <w:bookmarkEnd w:id="417"/>
      <w:bookmarkEnd w:id="418"/>
      <w:bookmarkEnd w:id="419"/>
    </w:p>
    <w:p w:rsidR="00981DE4" w:rsidRDefault="00981DE4" w:rsidP="006E5F9F">
      <w:pPr>
        <w:pStyle w:val="a1"/>
        <w:numPr>
          <w:ilvl w:val="2"/>
          <w:numId w:val="3"/>
        </w:numPr>
        <w:ind w:left="1021" w:hanging="1021"/>
        <w:outlineLvl w:val="9"/>
      </w:pPr>
      <w:bookmarkStart w:id="420"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9B7EB0">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6E5F9F">
            <w:pPr>
              <w:pStyle w:val="aff3"/>
              <w:numPr>
                <w:ilvl w:val="0"/>
                <w:numId w:val="9"/>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6E5F9F">
            <w:pPr>
              <w:pStyle w:val="aff3"/>
              <w:numPr>
                <w:ilvl w:val="0"/>
                <w:numId w:val="9"/>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6E5F9F">
            <w:pPr>
              <w:pStyle w:val="aff3"/>
              <w:numPr>
                <w:ilvl w:val="0"/>
                <w:numId w:val="9"/>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1" w:name="_Hlt440565644"/>
      <w:bookmarkEnd w:id="421"/>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6E5F9F">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6E5F9F">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6E5F9F">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6E5F9F">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6E5F9F">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6E5F9F">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6E5F9F">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6E5F9F">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6E5F9F">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6E5F9F">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6E5F9F">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6E5F9F">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6E5F9F">
            <w:pPr>
              <w:numPr>
                <w:ilvl w:val="0"/>
                <w:numId w:val="11"/>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6E5F9F">
            <w:pPr>
              <w:numPr>
                <w:ilvl w:val="0"/>
                <w:numId w:val="11"/>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6E5F9F">
            <w:pPr>
              <w:numPr>
                <w:ilvl w:val="0"/>
                <w:numId w:val="11"/>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2" w:name="_Toc418282194"/>
      <w:bookmarkStart w:id="423" w:name="_Toc418282195"/>
      <w:bookmarkStart w:id="424" w:name="_Toc418282197"/>
      <w:bookmarkStart w:id="425" w:name="_Toc418282201"/>
      <w:bookmarkStart w:id="426" w:name="_Toc418282202"/>
      <w:bookmarkStart w:id="427" w:name="_Toc418282203"/>
      <w:bookmarkStart w:id="428" w:name="_Toc311975356"/>
      <w:bookmarkStart w:id="429" w:name="_Ref314250951"/>
      <w:bookmarkStart w:id="430" w:name="_Toc415874700"/>
      <w:bookmarkStart w:id="431" w:name="_Toc518558343"/>
      <w:bookmarkEnd w:id="420"/>
      <w:bookmarkEnd w:id="422"/>
      <w:bookmarkEnd w:id="423"/>
      <w:bookmarkEnd w:id="424"/>
      <w:bookmarkEnd w:id="425"/>
      <w:bookmarkEnd w:id="426"/>
      <w:bookmarkEnd w:id="427"/>
      <w:r>
        <w:t xml:space="preserve">7.2 </w:t>
      </w:r>
      <w:r w:rsidRPr="00613F17">
        <w:t>(Форма 2) Технико-коммерческое предложение</w:t>
      </w:r>
      <w:bookmarkEnd w:id="428"/>
      <w:bookmarkEnd w:id="429"/>
      <w:bookmarkEnd w:id="430"/>
      <w:bookmarkEnd w:id="431"/>
    </w:p>
    <w:p w:rsidR="00582BAD" w:rsidRPr="0061579A" w:rsidRDefault="00582BAD" w:rsidP="00582BAD">
      <w:pPr>
        <w:pStyle w:val="a1"/>
        <w:numPr>
          <w:ilvl w:val="0"/>
          <w:numId w:val="0"/>
        </w:numPr>
        <w:outlineLvl w:val="9"/>
        <w:rPr>
          <w:lang w:val="ru"/>
        </w:rPr>
      </w:pPr>
      <w:bookmarkStart w:id="432"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2"/>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240F6E">
            <w:pPr>
              <w:keepNext/>
              <w:spacing w:after="0"/>
              <w:ind w:left="-57" w:right="-57"/>
              <w:contextualSpacing/>
              <w:jc w:val="center"/>
              <w:rPr>
                <w:rFonts w:ascii="Times New Roman" w:hAnsi="Times New Roman"/>
              </w:rPr>
            </w:pPr>
            <w:r>
              <w:rPr>
                <w:rFonts w:ascii="Times New Roman" w:hAnsi="Times New Roman"/>
              </w:rPr>
              <w:t>(</w:t>
            </w:r>
            <w:proofErr w:type="spellStart"/>
            <w:r w:rsidR="00240F6E">
              <w:rPr>
                <w:rFonts w:ascii="Times New Roman" w:hAnsi="Times New Roman"/>
              </w:rPr>
              <w:t>тн</w:t>
            </w:r>
            <w:proofErr w:type="spellEnd"/>
            <w:r>
              <w:rPr>
                <w:rFonts w:ascii="Times New Roman" w:hAnsi="Times New Roman"/>
              </w:rPr>
              <w:t>)</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6E5F9F">
            <w:pPr>
              <w:numPr>
                <w:ilvl w:val="0"/>
                <w:numId w:val="6"/>
              </w:numPr>
              <w:spacing w:after="0" w:line="240" w:lineRule="auto"/>
              <w:ind w:left="0" w:firstLine="85"/>
              <w:jc w:val="both"/>
              <w:rPr>
                <w:rFonts w:ascii="Times New Roman" w:hAnsi="Times New Roman"/>
              </w:rPr>
            </w:pPr>
          </w:p>
        </w:tc>
        <w:tc>
          <w:tcPr>
            <w:tcW w:w="1500" w:type="dxa"/>
          </w:tcPr>
          <w:p w:rsidR="00032C94" w:rsidRPr="0086632C" w:rsidRDefault="00032C94" w:rsidP="00240F6E">
            <w:pPr>
              <w:spacing w:after="0"/>
              <w:rPr>
                <w:rFonts w:ascii="Times New Roman" w:eastAsia="MS Gothic" w:hAnsi="Times New Roman"/>
                <w:b/>
                <w:bCs/>
                <w:lang w:val="ru"/>
              </w:rPr>
            </w:pPr>
          </w:p>
        </w:tc>
        <w:tc>
          <w:tcPr>
            <w:tcW w:w="1335" w:type="dxa"/>
          </w:tcPr>
          <w:p w:rsidR="00032C94" w:rsidRPr="00466604" w:rsidRDefault="00032C94" w:rsidP="00B505B6">
            <w:pPr>
              <w:spacing w:after="0"/>
              <w:ind w:left="57" w:right="57"/>
              <w:contextualSpacing/>
              <w:jc w:val="center"/>
              <w:rPr>
                <w:rFonts w:ascii="Times New Roman" w:hAnsi="Times New Roman"/>
              </w:rPr>
            </w:pP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8B5258" w:rsidRDefault="008B5258" w:rsidP="00EE42F2">
      <w:pPr>
        <w:pStyle w:val="afff8"/>
      </w:pPr>
    </w:p>
    <w:p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3"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6E5F9F">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6E5F9F">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6E5F9F">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6E5F9F">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6E5F9F">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6E5F9F">
      <w:pPr>
        <w:pStyle w:val="a1"/>
        <w:numPr>
          <w:ilvl w:val="2"/>
          <w:numId w:val="3"/>
        </w:numPr>
        <w:outlineLvl w:val="9"/>
      </w:pPr>
      <w:r>
        <w:t>Инструкция по заполнению формы:</w:t>
      </w:r>
    </w:p>
    <w:p w:rsidR="00EE42F2" w:rsidRDefault="00EE42F2" w:rsidP="006E5F9F">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6E5F9F">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6E5F9F">
      <w:pPr>
        <w:pStyle w:val="a2"/>
        <w:numPr>
          <w:ilvl w:val="3"/>
          <w:numId w:val="3"/>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rsidR="00EE42F2" w:rsidRDefault="00EE42F2" w:rsidP="006E5F9F">
      <w:pPr>
        <w:pStyle w:val="a2"/>
        <w:numPr>
          <w:ilvl w:val="3"/>
          <w:numId w:val="3"/>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6E5F9F">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6E5F9F">
      <w:pPr>
        <w:pStyle w:val="a2"/>
        <w:numPr>
          <w:ilvl w:val="3"/>
          <w:numId w:val="3"/>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rsidR="00EE42F2" w:rsidRDefault="00EE42F2" w:rsidP="006E5F9F">
      <w:pPr>
        <w:pStyle w:val="a2"/>
        <w:numPr>
          <w:ilvl w:val="3"/>
          <w:numId w:val="3"/>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6E5F9F">
      <w:pPr>
        <w:pStyle w:val="a2"/>
        <w:numPr>
          <w:ilvl w:val="3"/>
          <w:numId w:val="3"/>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4" w:name="_Toc418282229"/>
      <w:bookmarkStart w:id="435" w:name="_Toc418282236"/>
      <w:bookmarkEnd w:id="433"/>
      <w:bookmarkEnd w:id="434"/>
      <w:bookmarkEnd w:id="435"/>
      <w:r w:rsidRPr="00E468F0">
        <w:rPr>
          <w:b/>
          <w:u w:val="single"/>
        </w:rPr>
        <w:t xml:space="preserve">РАЗДЕЛ </w:t>
      </w:r>
      <w:r>
        <w:rPr>
          <w:b/>
          <w:u w:val="single"/>
        </w:rPr>
        <w:t>8</w:t>
      </w:r>
      <w:r w:rsidRPr="00E468F0">
        <w:rPr>
          <w:b/>
          <w:u w:val="single"/>
        </w:rPr>
        <w:t xml:space="preserve">. </w:t>
      </w:r>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 </w:t>
      </w:r>
      <w:r w:rsidR="00ED613E">
        <w:rPr>
          <w:b/>
          <w:snapToGrid w:val="0"/>
        </w:rPr>
        <w:t>73</w:t>
      </w:r>
      <w:r>
        <w:rPr>
          <w:b/>
          <w:snapToGrid w:val="0"/>
        </w:rPr>
        <w:t>-2</w:t>
      </w:r>
      <w:r w:rsidR="00DC3FD6">
        <w:rPr>
          <w:b/>
          <w:snapToGrid w:val="0"/>
        </w:rPr>
        <w:t>5</w:t>
      </w:r>
      <w:r>
        <w:rPr>
          <w:b/>
          <w:snapToGrid w:val="0"/>
        </w:rPr>
        <w:t>-</w:t>
      </w:r>
      <w:r w:rsidR="00992C1C">
        <w:rPr>
          <w:b/>
          <w:snapToGrid w:val="0"/>
        </w:rPr>
        <w:t>Тендер</w:t>
      </w:r>
    </w:p>
    <w:p w:rsidR="007C22F7" w:rsidRDefault="007C22F7" w:rsidP="007C22F7">
      <w:pPr>
        <w:widowControl w:val="0"/>
        <w:spacing w:after="0" w:line="240" w:lineRule="auto"/>
        <w:ind w:firstLine="709"/>
        <w:jc w:val="center"/>
        <w:rPr>
          <w:rFonts w:ascii="Times New Roman" w:eastAsia="Times New Roman" w:hAnsi="Times New Roman" w:cs="Times New Roman"/>
          <w:b/>
          <w:bCs/>
          <w:sz w:val="24"/>
          <w:szCs w:val="24"/>
        </w:rPr>
      </w:pPr>
      <w:r>
        <w:rPr>
          <w:rFonts w:ascii="Times New Roman" w:hAnsi="Times New Roman"/>
          <w:b/>
          <w:bCs/>
          <w:sz w:val="24"/>
          <w:szCs w:val="24"/>
        </w:rPr>
        <w:t>на оказание услуг по страхованию автотранспорта (ОСАГО)</w:t>
      </w:r>
    </w:p>
    <w:p w:rsidR="005A4A0A" w:rsidRDefault="005A4A0A" w:rsidP="005A4A0A">
      <w:pPr>
        <w:spacing w:after="0" w:line="240" w:lineRule="auto"/>
        <w:ind w:firstLine="540"/>
        <w:rPr>
          <w:rFonts w:ascii="Times New Roman" w:hAnsi="Times New Roman"/>
          <w:sz w:val="24"/>
          <w:szCs w:val="24"/>
        </w:rPr>
      </w:pPr>
    </w:p>
    <w:p w:rsidR="005A4A0A" w:rsidRPr="007937B8" w:rsidRDefault="005A4A0A" w:rsidP="005A4A0A">
      <w:pPr>
        <w:spacing w:after="0" w:line="240" w:lineRule="auto"/>
        <w:ind w:firstLine="540"/>
        <w:rPr>
          <w:rFonts w:ascii="Times New Roman" w:hAnsi="Times New Roman" w:cs="Times New Roman"/>
          <w:sz w:val="20"/>
          <w:szCs w:val="20"/>
        </w:rPr>
      </w:pPr>
      <w:r>
        <w:rPr>
          <w:rFonts w:ascii="Times New Roman" w:hAnsi="Times New Roman"/>
          <w:sz w:val="24"/>
          <w:szCs w:val="24"/>
        </w:rPr>
        <w:t xml:space="preserve">г. </w:t>
      </w:r>
      <w:r w:rsidRPr="007937B8">
        <w:rPr>
          <w:rFonts w:ascii="Times New Roman" w:hAnsi="Times New Roman" w:cs="Times New Roman"/>
          <w:sz w:val="20"/>
          <w:szCs w:val="20"/>
        </w:rPr>
        <w:t xml:space="preserve">Выборг                  </w:t>
      </w:r>
      <w:r w:rsidRPr="007937B8">
        <w:rPr>
          <w:rFonts w:ascii="Times New Roman" w:hAnsi="Times New Roman" w:cs="Times New Roman"/>
          <w:sz w:val="20"/>
          <w:szCs w:val="20"/>
        </w:rPr>
        <w:tab/>
        <w:t xml:space="preserve">                </w:t>
      </w:r>
      <w:r w:rsidRPr="007937B8">
        <w:rPr>
          <w:rFonts w:ascii="Times New Roman" w:hAnsi="Times New Roman" w:cs="Times New Roman"/>
          <w:sz w:val="20"/>
          <w:szCs w:val="20"/>
        </w:rPr>
        <w:tab/>
      </w:r>
      <w:r w:rsidRPr="007937B8">
        <w:rPr>
          <w:rFonts w:ascii="Times New Roman" w:hAnsi="Times New Roman" w:cs="Times New Roman"/>
          <w:sz w:val="20"/>
          <w:szCs w:val="20"/>
        </w:rPr>
        <w:tab/>
      </w:r>
      <w:r w:rsidRPr="007937B8">
        <w:rPr>
          <w:rFonts w:ascii="Times New Roman" w:hAnsi="Times New Roman" w:cs="Times New Roman"/>
          <w:sz w:val="20"/>
          <w:szCs w:val="20"/>
        </w:rPr>
        <w:tab/>
        <w:t xml:space="preserve">      </w:t>
      </w:r>
      <w:r w:rsidR="002045E9" w:rsidRPr="007937B8">
        <w:rPr>
          <w:rFonts w:ascii="Times New Roman" w:hAnsi="Times New Roman" w:cs="Times New Roman"/>
          <w:sz w:val="20"/>
          <w:szCs w:val="20"/>
        </w:rPr>
        <w:t xml:space="preserve">     </w:t>
      </w:r>
      <w:r w:rsidRPr="007937B8">
        <w:rPr>
          <w:rFonts w:ascii="Times New Roman" w:hAnsi="Times New Roman" w:cs="Times New Roman"/>
          <w:sz w:val="20"/>
          <w:szCs w:val="20"/>
        </w:rPr>
        <w:t xml:space="preserve">     </w:t>
      </w:r>
      <w:r w:rsidR="00B36FB3" w:rsidRPr="007937B8">
        <w:rPr>
          <w:rFonts w:ascii="Times New Roman" w:hAnsi="Times New Roman" w:cs="Times New Roman"/>
          <w:sz w:val="20"/>
          <w:szCs w:val="20"/>
        </w:rPr>
        <w:t xml:space="preserve">    </w:t>
      </w:r>
      <w:r w:rsidR="005312B6" w:rsidRPr="007937B8">
        <w:rPr>
          <w:rFonts w:ascii="Times New Roman" w:hAnsi="Times New Roman" w:cs="Times New Roman"/>
          <w:sz w:val="20"/>
          <w:szCs w:val="20"/>
        </w:rPr>
        <w:t xml:space="preserve">     </w:t>
      </w:r>
      <w:r w:rsidRPr="007937B8">
        <w:rPr>
          <w:rFonts w:ascii="Times New Roman" w:hAnsi="Times New Roman" w:cs="Times New Roman"/>
          <w:sz w:val="20"/>
          <w:szCs w:val="20"/>
        </w:rPr>
        <w:t xml:space="preserve">                           «</w:t>
      </w:r>
      <w:r w:rsidR="00992C1C" w:rsidRPr="007937B8">
        <w:rPr>
          <w:rFonts w:ascii="Times New Roman" w:hAnsi="Times New Roman" w:cs="Times New Roman"/>
          <w:sz w:val="20"/>
          <w:szCs w:val="20"/>
        </w:rPr>
        <w:t xml:space="preserve">    </w:t>
      </w:r>
      <w:r w:rsidRPr="007937B8">
        <w:rPr>
          <w:rFonts w:ascii="Times New Roman" w:hAnsi="Times New Roman" w:cs="Times New Roman"/>
          <w:sz w:val="20"/>
          <w:szCs w:val="20"/>
        </w:rPr>
        <w:t xml:space="preserve">» </w:t>
      </w:r>
      <w:r w:rsidR="008364F4" w:rsidRPr="007937B8">
        <w:rPr>
          <w:rFonts w:ascii="Times New Roman" w:hAnsi="Times New Roman" w:cs="Times New Roman"/>
          <w:sz w:val="20"/>
          <w:szCs w:val="20"/>
        </w:rPr>
        <w:t>______</w:t>
      </w:r>
      <w:r w:rsidR="00992C1C" w:rsidRPr="007937B8">
        <w:rPr>
          <w:rFonts w:ascii="Times New Roman" w:hAnsi="Times New Roman" w:cs="Times New Roman"/>
          <w:sz w:val="20"/>
          <w:szCs w:val="20"/>
        </w:rPr>
        <w:t xml:space="preserve"> 202</w:t>
      </w:r>
      <w:r w:rsidR="00DC3FD6" w:rsidRPr="007937B8">
        <w:rPr>
          <w:rFonts w:ascii="Times New Roman" w:hAnsi="Times New Roman" w:cs="Times New Roman"/>
          <w:sz w:val="20"/>
          <w:szCs w:val="20"/>
        </w:rPr>
        <w:t>5</w:t>
      </w:r>
      <w:r w:rsidRPr="007937B8">
        <w:rPr>
          <w:rFonts w:ascii="Times New Roman" w:hAnsi="Times New Roman" w:cs="Times New Roman"/>
          <w:sz w:val="20"/>
          <w:szCs w:val="20"/>
        </w:rPr>
        <w:t xml:space="preserve"> г.</w:t>
      </w:r>
    </w:p>
    <w:p w:rsidR="007C22F7" w:rsidRPr="007937B8" w:rsidRDefault="007C22F7" w:rsidP="005A4A0A">
      <w:pPr>
        <w:spacing w:after="0" w:line="240" w:lineRule="auto"/>
        <w:ind w:firstLine="540"/>
        <w:rPr>
          <w:rFonts w:ascii="Times New Roman" w:hAnsi="Times New Roman" w:cs="Times New Roman"/>
          <w:sz w:val="20"/>
          <w:szCs w:val="20"/>
        </w:rPr>
      </w:pPr>
    </w:p>
    <w:p w:rsidR="009B02F3" w:rsidRPr="007937B8" w:rsidRDefault="009B02F3" w:rsidP="009B02F3">
      <w:pPr>
        <w:ind w:firstLine="720"/>
        <w:jc w:val="both"/>
        <w:rPr>
          <w:rFonts w:ascii="Times New Roman" w:hAnsi="Times New Roman" w:cs="Times New Roman"/>
          <w:sz w:val="20"/>
          <w:szCs w:val="20"/>
        </w:rPr>
      </w:pPr>
      <w:proofErr w:type="gramStart"/>
      <w:r w:rsidRPr="007937B8">
        <w:rPr>
          <w:rFonts w:ascii="Times New Roman" w:hAnsi="Times New Roman" w:cs="Times New Roman"/>
          <w:sz w:val="20"/>
          <w:szCs w:val="20"/>
        </w:rPr>
        <w:t>_________</w:t>
      </w:r>
      <w:r w:rsidRPr="007937B8">
        <w:rPr>
          <w:rFonts w:ascii="Times New Roman" w:hAnsi="Times New Roman" w:cs="Times New Roman"/>
          <w:b/>
          <w:bCs/>
          <w:i/>
          <w:iCs/>
          <w:sz w:val="20"/>
          <w:szCs w:val="20"/>
        </w:rPr>
        <w:t>__________________________</w:t>
      </w:r>
      <w:r w:rsidRPr="007937B8">
        <w:rPr>
          <w:rFonts w:ascii="Times New Roman" w:hAnsi="Times New Roman" w:cs="Times New Roman"/>
          <w:sz w:val="20"/>
          <w:szCs w:val="20"/>
          <w:u w:val="single"/>
        </w:rPr>
        <w:t>,</w:t>
      </w:r>
      <w:r w:rsidRPr="007937B8">
        <w:rPr>
          <w:rFonts w:ascii="Times New Roman" w:hAnsi="Times New Roman" w:cs="Times New Roman"/>
          <w:sz w:val="20"/>
          <w:szCs w:val="20"/>
        </w:rPr>
        <w:t xml:space="preserve"> действующего на основании доверенности № _________ от «  » ____________________ 200 __ г</w:t>
      </w:r>
      <w:r w:rsidRPr="007937B8">
        <w:rPr>
          <w:rFonts w:ascii="Times New Roman" w:hAnsi="Times New Roman" w:cs="Times New Roman"/>
          <w:b/>
          <w:sz w:val="20"/>
          <w:szCs w:val="20"/>
        </w:rPr>
        <w:t xml:space="preserve">. </w:t>
      </w:r>
      <w:r w:rsidRPr="007937B8">
        <w:rPr>
          <w:rFonts w:ascii="Times New Roman" w:hAnsi="Times New Roman" w:cs="Times New Roman"/>
          <w:sz w:val="20"/>
          <w:szCs w:val="20"/>
        </w:rPr>
        <w:t xml:space="preserve"> именуемое в дальнейшем </w:t>
      </w:r>
      <w:r w:rsidRPr="007937B8">
        <w:rPr>
          <w:rFonts w:ascii="Times New Roman" w:hAnsi="Times New Roman" w:cs="Times New Roman"/>
          <w:b/>
          <w:sz w:val="20"/>
          <w:szCs w:val="20"/>
        </w:rPr>
        <w:t>«Страховщик»</w:t>
      </w:r>
      <w:r w:rsidRPr="007937B8">
        <w:rPr>
          <w:rFonts w:ascii="Times New Roman" w:hAnsi="Times New Roman" w:cs="Times New Roman"/>
          <w:sz w:val="20"/>
          <w:szCs w:val="20"/>
        </w:rPr>
        <w:t xml:space="preserve">, с одной стороны, </w:t>
      </w:r>
      <w:proofErr w:type="gramEnd"/>
    </w:p>
    <w:p w:rsidR="009B02F3" w:rsidRPr="007937B8" w:rsidRDefault="009B02F3" w:rsidP="009B02F3">
      <w:pPr>
        <w:ind w:firstLine="709"/>
        <w:jc w:val="both"/>
        <w:rPr>
          <w:rFonts w:ascii="Times New Roman" w:hAnsi="Times New Roman" w:cs="Times New Roman"/>
          <w:sz w:val="20"/>
          <w:szCs w:val="20"/>
        </w:rPr>
      </w:pPr>
      <w:r w:rsidRPr="007937B8">
        <w:rPr>
          <w:rFonts w:ascii="Times New Roman" w:hAnsi="Times New Roman" w:cs="Times New Roman"/>
          <w:b/>
          <w:sz w:val="20"/>
          <w:szCs w:val="20"/>
        </w:rPr>
        <w:t>2.</w:t>
      </w:r>
      <w:r w:rsidRPr="007937B8">
        <w:rPr>
          <w:rFonts w:ascii="Times New Roman" w:hAnsi="Times New Roman" w:cs="Times New Roman"/>
          <w:sz w:val="20"/>
          <w:szCs w:val="20"/>
        </w:rPr>
        <w:t xml:space="preserve"> </w:t>
      </w:r>
      <w:r w:rsidRPr="007937B8">
        <w:rPr>
          <w:rFonts w:ascii="Times New Roman" w:hAnsi="Times New Roman" w:cs="Times New Roman"/>
          <w:b/>
          <w:sz w:val="20"/>
          <w:szCs w:val="20"/>
        </w:rPr>
        <w:t>________________________________________________________________</w:t>
      </w:r>
      <w:r w:rsidRPr="007937B8">
        <w:rPr>
          <w:rFonts w:ascii="Times New Roman" w:hAnsi="Times New Roman" w:cs="Times New Roman"/>
          <w:sz w:val="20"/>
          <w:szCs w:val="20"/>
        </w:rPr>
        <w:t xml:space="preserve"> в лице ________________________________________________________, действующего на основании _______________________</w:t>
      </w:r>
      <w:r w:rsidRPr="007937B8">
        <w:rPr>
          <w:rFonts w:ascii="Times New Roman" w:hAnsi="Times New Roman" w:cs="Times New Roman"/>
          <w:i/>
          <w:iCs/>
          <w:sz w:val="20"/>
          <w:szCs w:val="20"/>
        </w:rPr>
        <w:t>,</w:t>
      </w:r>
      <w:r w:rsidRPr="007937B8">
        <w:rPr>
          <w:rFonts w:ascii="Times New Roman" w:hAnsi="Times New Roman" w:cs="Times New Roman"/>
          <w:sz w:val="20"/>
          <w:szCs w:val="20"/>
        </w:rPr>
        <w:t xml:space="preserve"> именуемое в дальнейшем </w:t>
      </w:r>
      <w:r w:rsidRPr="007937B8">
        <w:rPr>
          <w:rFonts w:ascii="Times New Roman" w:hAnsi="Times New Roman" w:cs="Times New Roman"/>
          <w:b/>
          <w:sz w:val="20"/>
          <w:szCs w:val="20"/>
        </w:rPr>
        <w:t>«Страхователь»</w:t>
      </w:r>
      <w:r w:rsidRPr="007937B8">
        <w:rPr>
          <w:rFonts w:ascii="Times New Roman" w:hAnsi="Times New Roman" w:cs="Times New Roman"/>
          <w:sz w:val="20"/>
          <w:szCs w:val="20"/>
        </w:rPr>
        <w:t>, с другой стороны,</w:t>
      </w:r>
    </w:p>
    <w:p w:rsidR="009B02F3" w:rsidRPr="007937B8" w:rsidRDefault="009B02F3" w:rsidP="009B02F3">
      <w:pPr>
        <w:ind w:firstLine="709"/>
        <w:jc w:val="both"/>
        <w:rPr>
          <w:rFonts w:ascii="Times New Roman" w:hAnsi="Times New Roman" w:cs="Times New Roman"/>
          <w:sz w:val="20"/>
          <w:szCs w:val="20"/>
        </w:rPr>
      </w:pPr>
      <w:r w:rsidRPr="007937B8">
        <w:rPr>
          <w:rFonts w:ascii="Times New Roman" w:hAnsi="Times New Roman" w:cs="Times New Roman"/>
          <w:sz w:val="20"/>
          <w:szCs w:val="20"/>
        </w:rPr>
        <w:t>именуемые в дальнейшем  совместно и каждый в отдельности  «Стороны», заключили настоящий Договор  о нижеследующем:</w:t>
      </w:r>
    </w:p>
    <w:p w:rsidR="009B02F3" w:rsidRPr="007937B8" w:rsidRDefault="009B02F3" w:rsidP="006E5F9F">
      <w:pPr>
        <w:numPr>
          <w:ilvl w:val="0"/>
          <w:numId w:val="15"/>
        </w:numPr>
        <w:spacing w:after="0" w:line="230" w:lineRule="auto"/>
        <w:ind w:left="0" w:firstLine="0"/>
        <w:jc w:val="center"/>
        <w:rPr>
          <w:rFonts w:ascii="Times New Roman" w:hAnsi="Times New Roman" w:cs="Times New Roman"/>
          <w:b/>
          <w:bCs/>
          <w:sz w:val="20"/>
          <w:szCs w:val="20"/>
        </w:rPr>
      </w:pPr>
      <w:r w:rsidRPr="007937B8">
        <w:rPr>
          <w:rFonts w:ascii="Times New Roman" w:hAnsi="Times New Roman" w:cs="Times New Roman"/>
          <w:b/>
          <w:bCs/>
          <w:sz w:val="20"/>
          <w:szCs w:val="20"/>
        </w:rPr>
        <w:t>Предмет договора</w:t>
      </w:r>
    </w:p>
    <w:p w:rsidR="009B02F3" w:rsidRPr="007937B8" w:rsidRDefault="009B02F3" w:rsidP="009B02F3">
      <w:pPr>
        <w:spacing w:line="230" w:lineRule="auto"/>
        <w:rPr>
          <w:rFonts w:ascii="Times New Roman" w:hAnsi="Times New Roman" w:cs="Times New Roman"/>
          <w:b/>
          <w:bCs/>
          <w:sz w:val="20"/>
          <w:szCs w:val="20"/>
        </w:rPr>
      </w:pPr>
    </w:p>
    <w:p w:rsidR="009B02F3" w:rsidRPr="007937B8" w:rsidRDefault="009B02F3" w:rsidP="009B02F3">
      <w:pPr>
        <w:pStyle w:val="a6"/>
        <w:tabs>
          <w:tab w:val="num" w:pos="2160"/>
        </w:tabs>
        <w:spacing w:line="230" w:lineRule="auto"/>
        <w:ind w:firstLine="720"/>
        <w:rPr>
          <w:rFonts w:ascii="Times New Roman" w:hAnsi="Times New Roman"/>
          <w:sz w:val="20"/>
          <w:szCs w:val="20"/>
        </w:rPr>
      </w:pPr>
      <w:r w:rsidRPr="007937B8">
        <w:rPr>
          <w:rFonts w:ascii="Times New Roman" w:hAnsi="Times New Roman"/>
          <w:sz w:val="20"/>
          <w:szCs w:val="20"/>
        </w:rPr>
        <w:t>1.1. По настоящему Договору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Страхователю или иному лицу, в пользу которого заключен договор (Выгодоприобретателю) ущерб, причиненный в результате этого события (выплатить страховое возмещение), в пределах определенной Договором суммы (страховой суммы).</w:t>
      </w:r>
    </w:p>
    <w:p w:rsidR="009B02F3" w:rsidRPr="007937B8" w:rsidRDefault="009B02F3" w:rsidP="009B02F3">
      <w:pPr>
        <w:pStyle w:val="a6"/>
        <w:tabs>
          <w:tab w:val="num" w:pos="2160"/>
        </w:tabs>
        <w:spacing w:line="230" w:lineRule="auto"/>
        <w:ind w:firstLine="720"/>
        <w:rPr>
          <w:rFonts w:ascii="Times New Roman" w:hAnsi="Times New Roman"/>
          <w:sz w:val="20"/>
          <w:szCs w:val="20"/>
        </w:rPr>
      </w:pPr>
      <w:r w:rsidRPr="007937B8">
        <w:rPr>
          <w:rFonts w:ascii="Times New Roman" w:hAnsi="Times New Roman"/>
          <w:sz w:val="20"/>
          <w:szCs w:val="20"/>
        </w:rPr>
        <w:t>1.2. Договор заключен на основании Правил страхования средств автотранспорта (далее Правила страхования), утвержденных _________________ в действующей редакции на дату заключения настоящего Договора, которые являются неотъемлемой частью настоящего Договора.</w:t>
      </w:r>
    </w:p>
    <w:p w:rsidR="009B02F3" w:rsidRPr="007937B8" w:rsidRDefault="009B02F3" w:rsidP="009B02F3">
      <w:pPr>
        <w:pStyle w:val="a6"/>
        <w:tabs>
          <w:tab w:val="num" w:pos="2160"/>
        </w:tabs>
        <w:spacing w:line="230" w:lineRule="auto"/>
        <w:ind w:firstLine="720"/>
        <w:rPr>
          <w:rFonts w:ascii="Times New Roman" w:hAnsi="Times New Roman"/>
          <w:color w:val="FF0000"/>
          <w:sz w:val="20"/>
          <w:szCs w:val="20"/>
        </w:rPr>
      </w:pPr>
      <w:r w:rsidRPr="007937B8">
        <w:rPr>
          <w:rFonts w:ascii="Times New Roman" w:hAnsi="Times New Roman"/>
          <w:sz w:val="20"/>
          <w:szCs w:val="20"/>
        </w:rPr>
        <w:t>1.3. На каждое застрахованное ТС в соответствии с настоящим Договором, Страховщиком оформляется и выдается Страхователю страховой полис, который, в том числе содержит данные о ТС, принятом на страхование, Страхователе, страховой сумме по каждому риску, страховой премии.  Страховой полис является неотъемлемой частью настоящего Договора. Положения Страхового полиса не могут противоречить положениям настоящего Договора.</w:t>
      </w:r>
    </w:p>
    <w:p w:rsidR="009B02F3" w:rsidRPr="007937B8" w:rsidRDefault="009B02F3" w:rsidP="009B02F3">
      <w:pPr>
        <w:pStyle w:val="a6"/>
        <w:tabs>
          <w:tab w:val="num" w:pos="2160"/>
        </w:tabs>
        <w:spacing w:line="230" w:lineRule="auto"/>
        <w:ind w:firstLine="720"/>
        <w:rPr>
          <w:rFonts w:ascii="Times New Roman" w:hAnsi="Times New Roman"/>
          <w:sz w:val="20"/>
          <w:szCs w:val="20"/>
        </w:rPr>
      </w:pPr>
      <w:r w:rsidRPr="007937B8">
        <w:rPr>
          <w:rFonts w:ascii="Times New Roman" w:hAnsi="Times New Roman"/>
          <w:sz w:val="20"/>
          <w:szCs w:val="20"/>
        </w:rPr>
        <w:t xml:space="preserve">1.4. Во всем, что не предусмотрено настоящим Договором, Стороны руководствуются положениями Правил страхования. В случае если </w:t>
      </w:r>
      <w:proofErr w:type="gramStart"/>
      <w:r w:rsidRPr="007937B8">
        <w:rPr>
          <w:rFonts w:ascii="Times New Roman" w:hAnsi="Times New Roman"/>
          <w:sz w:val="20"/>
          <w:szCs w:val="20"/>
        </w:rPr>
        <w:t>какое-либо</w:t>
      </w:r>
      <w:proofErr w:type="gramEnd"/>
      <w:r w:rsidRPr="007937B8">
        <w:rPr>
          <w:rFonts w:ascii="Times New Roman" w:hAnsi="Times New Roman"/>
          <w:sz w:val="20"/>
          <w:szCs w:val="20"/>
        </w:rPr>
        <w:t xml:space="preserve"> из положений настоящего Договора противоречит положениям Правил страхования, преимущественную силу имеют согласованные положения  настоящего Договора.</w:t>
      </w:r>
    </w:p>
    <w:p w:rsidR="009B02F3" w:rsidRPr="007937B8" w:rsidRDefault="009B02F3" w:rsidP="009B02F3">
      <w:pPr>
        <w:pStyle w:val="a6"/>
        <w:tabs>
          <w:tab w:val="num" w:pos="2160"/>
        </w:tabs>
        <w:spacing w:line="230" w:lineRule="auto"/>
        <w:ind w:firstLine="720"/>
        <w:rPr>
          <w:rFonts w:ascii="Times New Roman" w:hAnsi="Times New Roman"/>
          <w:sz w:val="20"/>
          <w:szCs w:val="20"/>
        </w:rPr>
      </w:pPr>
    </w:p>
    <w:p w:rsidR="009B02F3" w:rsidRPr="007937B8" w:rsidRDefault="009B02F3" w:rsidP="006E5F9F">
      <w:pPr>
        <w:numPr>
          <w:ilvl w:val="0"/>
          <w:numId w:val="15"/>
        </w:numPr>
        <w:spacing w:after="0" w:line="230" w:lineRule="auto"/>
        <w:ind w:left="0" w:firstLine="0"/>
        <w:jc w:val="center"/>
        <w:rPr>
          <w:rFonts w:ascii="Times New Roman" w:hAnsi="Times New Roman" w:cs="Times New Roman"/>
          <w:b/>
          <w:bCs/>
          <w:sz w:val="20"/>
          <w:szCs w:val="20"/>
        </w:rPr>
      </w:pPr>
      <w:r w:rsidRPr="007937B8">
        <w:rPr>
          <w:rFonts w:ascii="Times New Roman" w:hAnsi="Times New Roman" w:cs="Times New Roman"/>
          <w:b/>
          <w:bCs/>
          <w:sz w:val="20"/>
          <w:szCs w:val="20"/>
        </w:rPr>
        <w:t>Объект страхования</w:t>
      </w:r>
    </w:p>
    <w:p w:rsidR="009B02F3" w:rsidRPr="007937B8" w:rsidRDefault="009B02F3" w:rsidP="009B02F3">
      <w:pPr>
        <w:spacing w:line="230" w:lineRule="auto"/>
        <w:rPr>
          <w:rFonts w:ascii="Times New Roman" w:hAnsi="Times New Roman" w:cs="Times New Roman"/>
          <w:b/>
          <w:bCs/>
          <w:sz w:val="20"/>
          <w:szCs w:val="20"/>
        </w:rPr>
      </w:pPr>
      <w:r w:rsidRPr="007937B8">
        <w:rPr>
          <w:rFonts w:ascii="Times New Roman" w:hAnsi="Times New Roman" w:cs="Times New Roman"/>
          <w:b/>
          <w:bCs/>
          <w:sz w:val="20"/>
          <w:szCs w:val="20"/>
        </w:rPr>
        <w:t xml:space="preserve"> </w:t>
      </w:r>
    </w:p>
    <w:p w:rsidR="009B02F3" w:rsidRPr="007937B8" w:rsidRDefault="009B02F3" w:rsidP="009B02F3">
      <w:pPr>
        <w:tabs>
          <w:tab w:val="num" w:pos="1260"/>
        </w:tabs>
        <w:spacing w:line="230" w:lineRule="auto"/>
        <w:jc w:val="both"/>
        <w:rPr>
          <w:rFonts w:ascii="Times New Roman" w:hAnsi="Times New Roman" w:cs="Times New Roman"/>
          <w:b/>
          <w:bCs/>
          <w:sz w:val="20"/>
          <w:szCs w:val="20"/>
        </w:rPr>
      </w:pPr>
      <w:r w:rsidRPr="007937B8">
        <w:rPr>
          <w:rFonts w:ascii="Times New Roman" w:hAnsi="Times New Roman" w:cs="Times New Roman"/>
          <w:sz w:val="20"/>
          <w:szCs w:val="20"/>
        </w:rPr>
        <w:t xml:space="preserve">2.1. </w:t>
      </w:r>
      <w:r w:rsidRPr="007937B8">
        <w:rPr>
          <w:rFonts w:ascii="Times New Roman" w:hAnsi="Times New Roman" w:cs="Times New Roman"/>
          <w:bCs/>
          <w:sz w:val="20"/>
          <w:szCs w:val="20"/>
        </w:rPr>
        <w:t>Объектами страхования являются не противоречащие законодательству РФ имущественные интересы Страхователя (Выгодоприобретателя), связанные с повреждением, уничтожением или утратой  транспортного средства (далее по тексту – ТС) указанных в приложении № 1 к настоящему договору, с возникновением непредвиденных расходов, указанных в Правилах страхования, в результате наступления страхового случая.</w:t>
      </w:r>
    </w:p>
    <w:p w:rsidR="009B02F3" w:rsidRPr="007937B8" w:rsidRDefault="009B02F3" w:rsidP="006E5F9F">
      <w:pPr>
        <w:numPr>
          <w:ilvl w:val="0"/>
          <w:numId w:val="16"/>
        </w:numPr>
        <w:spacing w:after="0" w:line="230" w:lineRule="auto"/>
        <w:jc w:val="center"/>
        <w:rPr>
          <w:rFonts w:ascii="Times New Roman" w:hAnsi="Times New Roman" w:cs="Times New Roman"/>
          <w:b/>
          <w:bCs/>
          <w:snapToGrid w:val="0"/>
          <w:sz w:val="20"/>
          <w:szCs w:val="20"/>
        </w:rPr>
      </w:pPr>
      <w:r w:rsidRPr="007937B8">
        <w:rPr>
          <w:rFonts w:ascii="Times New Roman" w:hAnsi="Times New Roman" w:cs="Times New Roman"/>
          <w:b/>
          <w:bCs/>
          <w:snapToGrid w:val="0"/>
          <w:sz w:val="20"/>
          <w:szCs w:val="20"/>
        </w:rPr>
        <w:t>Страховые риски и страховые случаи</w:t>
      </w:r>
    </w:p>
    <w:p w:rsidR="009B02F3" w:rsidRPr="007937B8" w:rsidRDefault="009B02F3" w:rsidP="009B02F3">
      <w:pPr>
        <w:spacing w:line="230" w:lineRule="auto"/>
        <w:jc w:val="center"/>
        <w:rPr>
          <w:rFonts w:ascii="Times New Roman" w:hAnsi="Times New Roman" w:cs="Times New Roman"/>
          <w:b/>
          <w:bCs/>
          <w:snapToGrid w:val="0"/>
          <w:sz w:val="20"/>
          <w:szCs w:val="20"/>
        </w:rPr>
      </w:pPr>
    </w:p>
    <w:p w:rsidR="009B02F3" w:rsidRPr="007937B8" w:rsidRDefault="009B02F3" w:rsidP="006E5F9F">
      <w:pPr>
        <w:pStyle w:val="a6"/>
        <w:numPr>
          <w:ilvl w:val="1"/>
          <w:numId w:val="16"/>
        </w:numPr>
        <w:tabs>
          <w:tab w:val="clear" w:pos="709"/>
          <w:tab w:val="num" w:pos="2160"/>
        </w:tabs>
        <w:suppressAutoHyphens w:val="0"/>
        <w:autoSpaceDE w:val="0"/>
        <w:autoSpaceDN w:val="0"/>
        <w:spacing w:after="0" w:line="230" w:lineRule="auto"/>
        <w:ind w:left="0" w:firstLine="0"/>
        <w:jc w:val="both"/>
        <w:rPr>
          <w:rFonts w:ascii="Times New Roman" w:hAnsi="Times New Roman"/>
          <w:sz w:val="20"/>
          <w:szCs w:val="20"/>
        </w:rPr>
      </w:pPr>
      <w:r w:rsidRPr="007937B8">
        <w:rPr>
          <w:rFonts w:ascii="Times New Roman" w:hAnsi="Times New Roman"/>
          <w:sz w:val="20"/>
          <w:szCs w:val="20"/>
        </w:rPr>
        <w:t xml:space="preserve">Страховыми случаями </w:t>
      </w:r>
      <w:r w:rsidRPr="007937B8">
        <w:rPr>
          <w:rFonts w:ascii="Times New Roman" w:hAnsi="Times New Roman"/>
          <w:bCs/>
          <w:sz w:val="20"/>
          <w:szCs w:val="20"/>
        </w:rPr>
        <w:t>по страхованию ТС</w:t>
      </w:r>
      <w:r w:rsidRPr="007937B8">
        <w:rPr>
          <w:rFonts w:ascii="Times New Roman" w:hAnsi="Times New Roman"/>
          <w:b/>
          <w:sz w:val="20"/>
          <w:szCs w:val="20"/>
        </w:rPr>
        <w:t xml:space="preserve">, </w:t>
      </w:r>
      <w:r w:rsidRPr="007937B8">
        <w:rPr>
          <w:rFonts w:ascii="Times New Roman" w:hAnsi="Times New Roman"/>
          <w:bCs/>
          <w:sz w:val="20"/>
          <w:szCs w:val="20"/>
        </w:rPr>
        <w:t xml:space="preserve"> указанным в приложении №1 к настоящему Договору,</w:t>
      </w:r>
      <w:r w:rsidRPr="007937B8">
        <w:rPr>
          <w:rFonts w:ascii="Times New Roman" w:hAnsi="Times New Roman"/>
          <w:sz w:val="20"/>
          <w:szCs w:val="20"/>
        </w:rPr>
        <w:t xml:space="preserve"> являются: </w:t>
      </w:r>
    </w:p>
    <w:p w:rsidR="009B02F3" w:rsidRPr="007937B8" w:rsidRDefault="009B02F3" w:rsidP="009B02F3">
      <w:pPr>
        <w:jc w:val="both"/>
        <w:rPr>
          <w:rFonts w:ascii="Times New Roman" w:hAnsi="Times New Roman" w:cs="Times New Roman"/>
          <w:sz w:val="20"/>
          <w:szCs w:val="20"/>
        </w:rPr>
      </w:pPr>
      <w:r w:rsidRPr="007937B8">
        <w:rPr>
          <w:rFonts w:ascii="Times New Roman" w:hAnsi="Times New Roman" w:cs="Times New Roman"/>
          <w:sz w:val="20"/>
          <w:szCs w:val="20"/>
        </w:rPr>
        <w:t>3.1.1. Повреждение или уничтожение застрахованного ТС или его час</w:t>
      </w:r>
      <w:r w:rsidRPr="007937B8">
        <w:rPr>
          <w:rFonts w:ascii="Times New Roman" w:hAnsi="Times New Roman" w:cs="Times New Roman"/>
          <w:sz w:val="20"/>
          <w:szCs w:val="20"/>
        </w:rPr>
        <w:softHyphen/>
        <w:t xml:space="preserve">тей («Ущерб») в результате: </w:t>
      </w:r>
    </w:p>
    <w:p w:rsidR="009B02F3" w:rsidRPr="007937B8" w:rsidRDefault="009B02F3" w:rsidP="006E5F9F">
      <w:pPr>
        <w:pStyle w:val="35"/>
        <w:numPr>
          <w:ilvl w:val="0"/>
          <w:numId w:val="17"/>
        </w:numPr>
        <w:autoSpaceDE w:val="0"/>
        <w:autoSpaceDN w:val="0"/>
        <w:spacing w:after="0" w:line="240" w:lineRule="auto"/>
        <w:ind w:left="0" w:firstLine="540"/>
        <w:jc w:val="both"/>
        <w:rPr>
          <w:rFonts w:ascii="Times New Roman" w:hAnsi="Times New Roman"/>
          <w:sz w:val="20"/>
          <w:szCs w:val="20"/>
        </w:rPr>
      </w:pPr>
      <w:r w:rsidRPr="007937B8">
        <w:rPr>
          <w:rFonts w:ascii="Times New Roman" w:hAnsi="Times New Roman"/>
          <w:sz w:val="20"/>
          <w:szCs w:val="20"/>
        </w:rPr>
        <w:t>дорожно</w:t>
      </w:r>
      <w:r w:rsidRPr="007937B8">
        <w:rPr>
          <w:rFonts w:ascii="Times New Roman" w:hAnsi="Times New Roman"/>
          <w:sz w:val="20"/>
          <w:szCs w:val="20"/>
        </w:rPr>
        <w:noBreakHyphen/>
        <w:t xml:space="preserve">транспортного происшествия (ДТП), в том числе столкновения с неподвижными или движущимися предметами, объектами (сооружения, препятствия, животные и т.д.); </w:t>
      </w:r>
    </w:p>
    <w:p w:rsidR="009B02F3" w:rsidRPr="007937B8" w:rsidRDefault="009B02F3" w:rsidP="006E5F9F">
      <w:pPr>
        <w:pStyle w:val="35"/>
        <w:numPr>
          <w:ilvl w:val="0"/>
          <w:numId w:val="17"/>
        </w:numPr>
        <w:autoSpaceDE w:val="0"/>
        <w:autoSpaceDN w:val="0"/>
        <w:spacing w:after="0" w:line="240" w:lineRule="auto"/>
        <w:ind w:left="0" w:firstLine="540"/>
        <w:jc w:val="both"/>
        <w:rPr>
          <w:rFonts w:ascii="Times New Roman" w:hAnsi="Times New Roman"/>
          <w:sz w:val="20"/>
          <w:szCs w:val="20"/>
        </w:rPr>
      </w:pPr>
      <w:r w:rsidRPr="007937B8">
        <w:rPr>
          <w:rFonts w:ascii="Times New Roman" w:hAnsi="Times New Roman"/>
          <w:sz w:val="20"/>
          <w:szCs w:val="20"/>
        </w:rPr>
        <w:t xml:space="preserve">опрокидывания; </w:t>
      </w:r>
    </w:p>
    <w:p w:rsidR="009B02F3" w:rsidRPr="007937B8" w:rsidRDefault="009B02F3" w:rsidP="006E5F9F">
      <w:pPr>
        <w:pStyle w:val="35"/>
        <w:numPr>
          <w:ilvl w:val="0"/>
          <w:numId w:val="17"/>
        </w:numPr>
        <w:autoSpaceDE w:val="0"/>
        <w:autoSpaceDN w:val="0"/>
        <w:spacing w:after="0" w:line="240" w:lineRule="auto"/>
        <w:ind w:left="0" w:firstLine="540"/>
        <w:jc w:val="both"/>
        <w:rPr>
          <w:rFonts w:ascii="Times New Roman" w:hAnsi="Times New Roman"/>
          <w:sz w:val="20"/>
          <w:szCs w:val="20"/>
        </w:rPr>
      </w:pPr>
      <w:r w:rsidRPr="007937B8">
        <w:rPr>
          <w:rFonts w:ascii="Times New Roman" w:hAnsi="Times New Roman"/>
          <w:sz w:val="20"/>
          <w:szCs w:val="20"/>
        </w:rPr>
        <w:t>пожара, тушения пожара, взрыва;</w:t>
      </w:r>
    </w:p>
    <w:p w:rsidR="009B02F3" w:rsidRPr="007937B8" w:rsidRDefault="009B02F3" w:rsidP="006E5F9F">
      <w:pPr>
        <w:pStyle w:val="35"/>
        <w:numPr>
          <w:ilvl w:val="0"/>
          <w:numId w:val="17"/>
        </w:numPr>
        <w:autoSpaceDE w:val="0"/>
        <w:autoSpaceDN w:val="0"/>
        <w:spacing w:after="0" w:line="240" w:lineRule="auto"/>
        <w:ind w:left="0" w:firstLine="540"/>
        <w:jc w:val="both"/>
        <w:rPr>
          <w:rFonts w:ascii="Times New Roman" w:hAnsi="Times New Roman"/>
          <w:sz w:val="20"/>
          <w:szCs w:val="20"/>
        </w:rPr>
      </w:pPr>
      <w:r w:rsidRPr="007937B8">
        <w:rPr>
          <w:rFonts w:ascii="Times New Roman" w:hAnsi="Times New Roman"/>
          <w:sz w:val="20"/>
          <w:szCs w:val="20"/>
        </w:rPr>
        <w:t>нео</w:t>
      </w:r>
      <w:r w:rsidRPr="007937B8">
        <w:rPr>
          <w:rFonts w:ascii="Times New Roman" w:hAnsi="Times New Roman"/>
          <w:sz w:val="20"/>
          <w:szCs w:val="20"/>
        </w:rPr>
        <w:softHyphen/>
        <w:t xml:space="preserve">бычных для данной местности стихийных явлений природы; </w:t>
      </w:r>
    </w:p>
    <w:p w:rsidR="009B02F3" w:rsidRPr="007937B8" w:rsidRDefault="009B02F3" w:rsidP="006E5F9F">
      <w:pPr>
        <w:pStyle w:val="35"/>
        <w:numPr>
          <w:ilvl w:val="0"/>
          <w:numId w:val="17"/>
        </w:numPr>
        <w:autoSpaceDE w:val="0"/>
        <w:autoSpaceDN w:val="0"/>
        <w:spacing w:after="0" w:line="240" w:lineRule="auto"/>
        <w:ind w:left="0" w:firstLine="540"/>
        <w:jc w:val="both"/>
        <w:rPr>
          <w:rFonts w:ascii="Times New Roman" w:hAnsi="Times New Roman"/>
          <w:sz w:val="20"/>
          <w:szCs w:val="20"/>
        </w:rPr>
      </w:pPr>
      <w:r w:rsidRPr="007937B8">
        <w:rPr>
          <w:rFonts w:ascii="Times New Roman" w:hAnsi="Times New Roman"/>
          <w:sz w:val="20"/>
          <w:szCs w:val="20"/>
        </w:rPr>
        <w:t>падения или попадание на застрахован</w:t>
      </w:r>
      <w:r w:rsidRPr="007937B8">
        <w:rPr>
          <w:rFonts w:ascii="Times New Roman" w:hAnsi="Times New Roman"/>
          <w:sz w:val="20"/>
          <w:szCs w:val="20"/>
        </w:rPr>
        <w:softHyphen/>
        <w:t>ное ТС инородных предметов (в том числе</w:t>
      </w:r>
      <w:r w:rsidRPr="007937B8">
        <w:rPr>
          <w:rFonts w:ascii="Times New Roman" w:hAnsi="Times New Roman"/>
          <w:snapToGrid w:val="0"/>
          <w:sz w:val="20"/>
          <w:szCs w:val="20"/>
        </w:rPr>
        <w:t xml:space="preserve"> выброс гравия или камней, иных предметов из-под колес других ТС, за исключением точечного повреждения лакокрасочного покрытия без деформации соответствующей детали (деталей, частей, элементов) кузова застрахованного ТС (сколы))</w:t>
      </w:r>
      <w:r w:rsidRPr="007937B8">
        <w:rPr>
          <w:rFonts w:ascii="Times New Roman" w:hAnsi="Times New Roman"/>
          <w:sz w:val="20"/>
          <w:szCs w:val="20"/>
        </w:rPr>
        <w:t xml:space="preserve">; </w:t>
      </w:r>
    </w:p>
    <w:p w:rsidR="009B02F3" w:rsidRPr="007937B8" w:rsidRDefault="009B02F3" w:rsidP="006E5F9F">
      <w:pPr>
        <w:pStyle w:val="35"/>
        <w:numPr>
          <w:ilvl w:val="0"/>
          <w:numId w:val="17"/>
        </w:numPr>
        <w:autoSpaceDE w:val="0"/>
        <w:autoSpaceDN w:val="0"/>
        <w:spacing w:after="0" w:line="240" w:lineRule="auto"/>
        <w:ind w:left="0" w:firstLine="540"/>
        <w:jc w:val="both"/>
        <w:rPr>
          <w:rFonts w:ascii="Times New Roman" w:hAnsi="Times New Roman"/>
          <w:sz w:val="20"/>
          <w:szCs w:val="20"/>
        </w:rPr>
      </w:pPr>
      <w:r w:rsidRPr="007937B8">
        <w:rPr>
          <w:rFonts w:ascii="Times New Roman" w:hAnsi="Times New Roman"/>
          <w:sz w:val="20"/>
          <w:szCs w:val="20"/>
        </w:rPr>
        <w:t>противоправных действий третьих лиц (включая хищение отдельных частей и деталей застрахованного ТС);</w:t>
      </w:r>
    </w:p>
    <w:p w:rsidR="009B02F3" w:rsidRPr="007937B8" w:rsidRDefault="009B02F3" w:rsidP="006E5F9F">
      <w:pPr>
        <w:pStyle w:val="35"/>
        <w:numPr>
          <w:ilvl w:val="0"/>
          <w:numId w:val="17"/>
        </w:numPr>
        <w:autoSpaceDE w:val="0"/>
        <w:autoSpaceDN w:val="0"/>
        <w:spacing w:after="0" w:line="240" w:lineRule="auto"/>
        <w:ind w:left="0" w:firstLine="540"/>
        <w:jc w:val="both"/>
        <w:rPr>
          <w:rFonts w:ascii="Times New Roman" w:hAnsi="Times New Roman"/>
          <w:sz w:val="20"/>
          <w:szCs w:val="20"/>
        </w:rPr>
      </w:pPr>
      <w:r w:rsidRPr="007937B8">
        <w:rPr>
          <w:rFonts w:ascii="Times New Roman" w:hAnsi="Times New Roman"/>
          <w:sz w:val="20"/>
          <w:szCs w:val="20"/>
        </w:rPr>
        <w:t>действия животных, находящихся вне застрахованного ТС;</w:t>
      </w:r>
    </w:p>
    <w:p w:rsidR="009B02F3" w:rsidRPr="007937B8" w:rsidRDefault="009B02F3" w:rsidP="006E5F9F">
      <w:pPr>
        <w:pStyle w:val="35"/>
        <w:numPr>
          <w:ilvl w:val="0"/>
          <w:numId w:val="17"/>
        </w:numPr>
        <w:autoSpaceDE w:val="0"/>
        <w:autoSpaceDN w:val="0"/>
        <w:spacing w:after="0" w:line="240" w:lineRule="auto"/>
        <w:ind w:left="0" w:firstLine="540"/>
        <w:jc w:val="both"/>
        <w:rPr>
          <w:rFonts w:ascii="Times New Roman" w:hAnsi="Times New Roman"/>
          <w:sz w:val="20"/>
          <w:szCs w:val="20"/>
        </w:rPr>
      </w:pPr>
      <w:r w:rsidRPr="007937B8">
        <w:rPr>
          <w:rFonts w:ascii="Times New Roman" w:hAnsi="Times New Roman"/>
          <w:sz w:val="20"/>
          <w:szCs w:val="20"/>
        </w:rPr>
        <w:t>просадка грунта; провал дорог или мостов; падение в воду; провал под лед во время движения ТС по специально оборудованной для этого в соответствии с действующими в Российской Федерации нормами и правилами дороге (зимник, ледовая переправа).</w:t>
      </w:r>
    </w:p>
    <w:p w:rsidR="009B02F3" w:rsidRPr="007937B8" w:rsidRDefault="009B02F3" w:rsidP="009B02F3">
      <w:pPr>
        <w:jc w:val="both"/>
        <w:rPr>
          <w:rFonts w:ascii="Times New Roman" w:hAnsi="Times New Roman" w:cs="Times New Roman"/>
          <w:snapToGrid w:val="0"/>
          <w:sz w:val="20"/>
          <w:szCs w:val="20"/>
        </w:rPr>
      </w:pPr>
      <w:r w:rsidRPr="007937B8">
        <w:rPr>
          <w:rFonts w:ascii="Times New Roman" w:hAnsi="Times New Roman" w:cs="Times New Roman"/>
          <w:sz w:val="20"/>
          <w:szCs w:val="20"/>
        </w:rPr>
        <w:t>3.1.2.</w:t>
      </w:r>
      <w:r w:rsidRPr="007937B8">
        <w:rPr>
          <w:rFonts w:ascii="Times New Roman" w:hAnsi="Times New Roman" w:cs="Times New Roman"/>
          <w:snapToGrid w:val="0"/>
          <w:sz w:val="20"/>
          <w:szCs w:val="20"/>
        </w:rPr>
        <w:t xml:space="preserve"> Хищение застрахованного ТС (“Хищение”).</w:t>
      </w:r>
    </w:p>
    <w:p w:rsidR="009B02F3" w:rsidRPr="007937B8" w:rsidRDefault="009B02F3" w:rsidP="009B02F3">
      <w:pPr>
        <w:jc w:val="both"/>
        <w:rPr>
          <w:rFonts w:ascii="Times New Roman" w:hAnsi="Times New Roman" w:cs="Times New Roman"/>
          <w:snapToGrid w:val="0"/>
          <w:sz w:val="20"/>
          <w:szCs w:val="20"/>
        </w:rPr>
      </w:pPr>
      <w:r w:rsidRPr="007937B8">
        <w:rPr>
          <w:rFonts w:ascii="Times New Roman" w:hAnsi="Times New Roman" w:cs="Times New Roman"/>
          <w:bCs/>
          <w:color w:val="000000"/>
          <w:sz w:val="20"/>
          <w:szCs w:val="20"/>
        </w:rPr>
        <w:t>У</w:t>
      </w:r>
      <w:r w:rsidRPr="007937B8">
        <w:rPr>
          <w:rFonts w:ascii="Times New Roman" w:hAnsi="Times New Roman" w:cs="Times New Roman"/>
          <w:color w:val="000000"/>
          <w:sz w:val="20"/>
          <w:szCs w:val="20"/>
        </w:rPr>
        <w:t>трата Застрахованного ТС в результате событий, квалифицируемых в соответствии с Уголовным кодексом РФ как кража, разбой, грабеж, угон.</w:t>
      </w:r>
    </w:p>
    <w:p w:rsidR="009B02F3" w:rsidRPr="007937B8" w:rsidRDefault="009B02F3" w:rsidP="009B02F3">
      <w:pPr>
        <w:pStyle w:val="18"/>
        <w:spacing w:line="230" w:lineRule="auto"/>
        <w:rPr>
          <w:sz w:val="20"/>
        </w:rPr>
      </w:pPr>
      <w:r w:rsidRPr="007937B8">
        <w:rPr>
          <w:sz w:val="20"/>
        </w:rPr>
        <w:t>3.2. Договор страхования заключен по рискам «Ущерб»,</w:t>
      </w:r>
      <w:r w:rsidRPr="007937B8">
        <w:rPr>
          <w:b/>
          <w:bCs/>
          <w:sz w:val="20"/>
        </w:rPr>
        <w:t xml:space="preserve"> </w:t>
      </w:r>
      <w:r w:rsidRPr="007937B8">
        <w:rPr>
          <w:sz w:val="20"/>
        </w:rPr>
        <w:t>«Хищение».</w:t>
      </w:r>
    </w:p>
    <w:p w:rsidR="009B02F3" w:rsidRPr="007937B8" w:rsidRDefault="009B02F3" w:rsidP="009B02F3">
      <w:pPr>
        <w:tabs>
          <w:tab w:val="num" w:pos="1276"/>
        </w:tabs>
        <w:spacing w:line="230" w:lineRule="auto"/>
        <w:jc w:val="both"/>
        <w:rPr>
          <w:rFonts w:ascii="Times New Roman" w:hAnsi="Times New Roman" w:cs="Times New Roman"/>
          <w:sz w:val="20"/>
          <w:szCs w:val="20"/>
        </w:rPr>
      </w:pPr>
      <w:r w:rsidRPr="007937B8">
        <w:rPr>
          <w:rFonts w:ascii="Times New Roman" w:hAnsi="Times New Roman" w:cs="Times New Roman"/>
          <w:sz w:val="20"/>
          <w:szCs w:val="20"/>
        </w:rPr>
        <w:t>3.3. Не являются страховыми случаями по рискам «Ущерб» и «Хищение» события, перечисленные в п. 4.2. Правил страхования и не возмещается ущерб, причиненный вследствие событий, перечисленных в п. 4.1.1.1. и п.4.1.2.1. Правил страхования и в иных случаях, предусмотренные Правилами страхования.</w:t>
      </w:r>
    </w:p>
    <w:p w:rsidR="009B02F3" w:rsidRPr="007937B8" w:rsidRDefault="009B02F3" w:rsidP="006E5F9F">
      <w:pPr>
        <w:numPr>
          <w:ilvl w:val="0"/>
          <w:numId w:val="18"/>
        </w:numPr>
        <w:spacing w:after="0" w:line="230" w:lineRule="auto"/>
        <w:ind w:left="0" w:firstLine="0"/>
        <w:jc w:val="center"/>
        <w:rPr>
          <w:rFonts w:ascii="Times New Roman" w:hAnsi="Times New Roman" w:cs="Times New Roman"/>
          <w:b/>
          <w:bCs/>
          <w:snapToGrid w:val="0"/>
          <w:sz w:val="20"/>
          <w:szCs w:val="20"/>
        </w:rPr>
      </w:pPr>
      <w:r w:rsidRPr="007937B8">
        <w:rPr>
          <w:rFonts w:ascii="Times New Roman" w:hAnsi="Times New Roman" w:cs="Times New Roman"/>
          <w:b/>
          <w:bCs/>
          <w:snapToGrid w:val="0"/>
          <w:sz w:val="20"/>
          <w:szCs w:val="20"/>
        </w:rPr>
        <w:t>Страховая сумма</w:t>
      </w:r>
    </w:p>
    <w:p w:rsidR="009B02F3" w:rsidRPr="007937B8" w:rsidRDefault="009B02F3" w:rsidP="009B02F3">
      <w:pPr>
        <w:spacing w:line="230" w:lineRule="auto"/>
        <w:rPr>
          <w:rFonts w:ascii="Times New Roman" w:hAnsi="Times New Roman" w:cs="Times New Roman"/>
          <w:b/>
          <w:bCs/>
          <w:snapToGrid w:val="0"/>
          <w:sz w:val="20"/>
          <w:szCs w:val="20"/>
        </w:rPr>
      </w:pPr>
    </w:p>
    <w:p w:rsidR="009B02F3" w:rsidRPr="007937B8" w:rsidRDefault="009B02F3" w:rsidP="009B02F3">
      <w:pPr>
        <w:pStyle w:val="a6"/>
        <w:tabs>
          <w:tab w:val="num" w:pos="1276"/>
        </w:tabs>
        <w:rPr>
          <w:rFonts w:ascii="Times New Roman" w:hAnsi="Times New Roman"/>
          <w:sz w:val="20"/>
          <w:szCs w:val="20"/>
        </w:rPr>
      </w:pPr>
      <w:r w:rsidRPr="007937B8">
        <w:rPr>
          <w:rFonts w:ascii="Times New Roman" w:hAnsi="Times New Roman"/>
          <w:sz w:val="20"/>
          <w:szCs w:val="20"/>
        </w:rPr>
        <w:t>4.1. Общая страховая сумма по страхованию ТС по настоящему Договору составляет</w:t>
      </w:r>
      <w:proofErr w:type="gramStart"/>
      <w:r w:rsidRPr="007937B8">
        <w:rPr>
          <w:rFonts w:ascii="Times New Roman" w:hAnsi="Times New Roman"/>
          <w:sz w:val="20"/>
          <w:szCs w:val="20"/>
        </w:rPr>
        <w:t xml:space="preserve"> _______________(_________________________________________________). </w:t>
      </w:r>
      <w:proofErr w:type="gramEnd"/>
    </w:p>
    <w:p w:rsidR="009B02F3" w:rsidRPr="007937B8" w:rsidRDefault="009B02F3" w:rsidP="009B02F3">
      <w:pPr>
        <w:pStyle w:val="a6"/>
        <w:tabs>
          <w:tab w:val="num" w:pos="1276"/>
        </w:tabs>
        <w:spacing w:line="230" w:lineRule="auto"/>
        <w:rPr>
          <w:rFonts w:ascii="Times New Roman" w:hAnsi="Times New Roman"/>
          <w:sz w:val="20"/>
          <w:szCs w:val="20"/>
        </w:rPr>
      </w:pPr>
      <w:r w:rsidRPr="007937B8">
        <w:rPr>
          <w:rFonts w:ascii="Times New Roman" w:hAnsi="Times New Roman"/>
          <w:sz w:val="20"/>
          <w:szCs w:val="20"/>
        </w:rPr>
        <w:t xml:space="preserve">Страховая сумма по каждому застрахованному ТС установлена в приложении № 1 к настоящему Договору. </w:t>
      </w:r>
    </w:p>
    <w:p w:rsidR="009B02F3" w:rsidRPr="007937B8" w:rsidRDefault="009B02F3" w:rsidP="009B02F3">
      <w:pPr>
        <w:pStyle w:val="a6"/>
        <w:tabs>
          <w:tab w:val="num" w:pos="1276"/>
        </w:tabs>
        <w:spacing w:line="230" w:lineRule="auto"/>
        <w:rPr>
          <w:rFonts w:ascii="Times New Roman" w:hAnsi="Times New Roman"/>
          <w:sz w:val="20"/>
          <w:szCs w:val="20"/>
        </w:rPr>
      </w:pPr>
      <w:r w:rsidRPr="007937B8">
        <w:rPr>
          <w:rFonts w:ascii="Times New Roman" w:hAnsi="Times New Roman"/>
          <w:sz w:val="20"/>
          <w:szCs w:val="20"/>
        </w:rPr>
        <w:t>4.2. Страховая сумма устанавливается по каждому  риску.</w:t>
      </w:r>
    </w:p>
    <w:p w:rsidR="009B02F3" w:rsidRPr="007937B8" w:rsidRDefault="009B02F3" w:rsidP="009B02F3">
      <w:pPr>
        <w:pStyle w:val="a6"/>
        <w:tabs>
          <w:tab w:val="num" w:pos="1276"/>
        </w:tabs>
        <w:spacing w:line="230" w:lineRule="auto"/>
        <w:rPr>
          <w:rFonts w:ascii="Times New Roman" w:hAnsi="Times New Roman"/>
          <w:sz w:val="20"/>
          <w:szCs w:val="20"/>
        </w:rPr>
      </w:pPr>
      <w:r w:rsidRPr="007937B8">
        <w:rPr>
          <w:rFonts w:ascii="Times New Roman" w:hAnsi="Times New Roman"/>
          <w:sz w:val="20"/>
          <w:szCs w:val="20"/>
        </w:rPr>
        <w:t>4.3. Франшиза отсутствует</w:t>
      </w:r>
      <w:r w:rsidRPr="007937B8">
        <w:rPr>
          <w:rStyle w:val="af0"/>
          <w:rFonts w:ascii="Times New Roman" w:hAnsi="Times New Roman"/>
          <w:sz w:val="20"/>
          <w:szCs w:val="20"/>
        </w:rPr>
        <w:footnoteReference w:id="2"/>
      </w:r>
      <w:r w:rsidRPr="007937B8">
        <w:rPr>
          <w:rFonts w:ascii="Times New Roman" w:hAnsi="Times New Roman"/>
          <w:sz w:val="20"/>
          <w:szCs w:val="20"/>
        </w:rPr>
        <w:t>.</w:t>
      </w:r>
    </w:p>
    <w:p w:rsidR="009B02F3" w:rsidRPr="007937B8" w:rsidRDefault="009B02F3" w:rsidP="006E5F9F">
      <w:pPr>
        <w:numPr>
          <w:ilvl w:val="0"/>
          <w:numId w:val="19"/>
        </w:numPr>
        <w:spacing w:after="0" w:line="230" w:lineRule="auto"/>
        <w:ind w:left="0" w:firstLine="0"/>
        <w:jc w:val="center"/>
        <w:rPr>
          <w:rFonts w:ascii="Times New Roman" w:hAnsi="Times New Roman" w:cs="Times New Roman"/>
          <w:b/>
          <w:bCs/>
          <w:snapToGrid w:val="0"/>
          <w:sz w:val="20"/>
          <w:szCs w:val="20"/>
        </w:rPr>
      </w:pPr>
      <w:r w:rsidRPr="007937B8">
        <w:rPr>
          <w:rFonts w:ascii="Times New Roman" w:hAnsi="Times New Roman" w:cs="Times New Roman"/>
          <w:b/>
          <w:bCs/>
          <w:snapToGrid w:val="0"/>
          <w:sz w:val="20"/>
          <w:szCs w:val="20"/>
        </w:rPr>
        <w:t>Страховая премия, форма и порядок ее оплаты</w:t>
      </w:r>
    </w:p>
    <w:p w:rsidR="009B02F3" w:rsidRPr="007937B8" w:rsidRDefault="009B02F3" w:rsidP="009B02F3">
      <w:pPr>
        <w:spacing w:line="230" w:lineRule="auto"/>
        <w:rPr>
          <w:rFonts w:ascii="Times New Roman" w:hAnsi="Times New Roman" w:cs="Times New Roman"/>
          <w:b/>
          <w:bCs/>
          <w:snapToGrid w:val="0"/>
          <w:sz w:val="20"/>
          <w:szCs w:val="20"/>
        </w:rPr>
      </w:pPr>
    </w:p>
    <w:p w:rsidR="009B02F3" w:rsidRPr="007937B8" w:rsidRDefault="009B02F3" w:rsidP="009B02F3">
      <w:pPr>
        <w:tabs>
          <w:tab w:val="num" w:pos="1276"/>
        </w:tabs>
        <w:spacing w:line="230" w:lineRule="auto"/>
        <w:jc w:val="both"/>
        <w:rPr>
          <w:rFonts w:ascii="Times New Roman" w:hAnsi="Times New Roman" w:cs="Times New Roman"/>
          <w:snapToGrid w:val="0"/>
          <w:sz w:val="20"/>
          <w:szCs w:val="20"/>
        </w:rPr>
      </w:pPr>
      <w:r w:rsidRPr="007937B8">
        <w:rPr>
          <w:rFonts w:ascii="Times New Roman" w:hAnsi="Times New Roman" w:cs="Times New Roman"/>
          <w:snapToGrid w:val="0"/>
          <w:sz w:val="20"/>
          <w:szCs w:val="20"/>
        </w:rPr>
        <w:t>5.1. Общая страховая премия по настоящему Договору составляет</w:t>
      </w:r>
      <w:proofErr w:type="gramStart"/>
      <w:r w:rsidRPr="007937B8">
        <w:rPr>
          <w:rFonts w:ascii="Times New Roman" w:hAnsi="Times New Roman" w:cs="Times New Roman"/>
          <w:snapToGrid w:val="0"/>
          <w:sz w:val="20"/>
          <w:szCs w:val="20"/>
        </w:rPr>
        <w:t xml:space="preserve"> _____________________________(_______________________________________________________) </w:t>
      </w:r>
      <w:proofErr w:type="gramEnd"/>
      <w:r w:rsidRPr="007937B8">
        <w:rPr>
          <w:rFonts w:ascii="Times New Roman" w:hAnsi="Times New Roman" w:cs="Times New Roman"/>
          <w:snapToGrid w:val="0"/>
          <w:sz w:val="20"/>
          <w:szCs w:val="20"/>
        </w:rPr>
        <w:t>рублей.</w:t>
      </w:r>
    </w:p>
    <w:p w:rsidR="009B02F3" w:rsidRPr="007937B8" w:rsidRDefault="009B02F3" w:rsidP="009B02F3">
      <w:pPr>
        <w:pStyle w:val="afa"/>
        <w:spacing w:line="230" w:lineRule="auto"/>
        <w:jc w:val="both"/>
        <w:rPr>
          <w:rFonts w:ascii="Times New Roman" w:hAnsi="Times New Roman"/>
          <w:sz w:val="20"/>
          <w:szCs w:val="20"/>
        </w:rPr>
      </w:pPr>
      <w:r w:rsidRPr="007937B8">
        <w:rPr>
          <w:rFonts w:ascii="Times New Roman" w:hAnsi="Times New Roman"/>
          <w:snapToGrid w:val="0"/>
          <w:sz w:val="20"/>
          <w:szCs w:val="20"/>
        </w:rPr>
        <w:t xml:space="preserve">5.2. </w:t>
      </w:r>
      <w:r w:rsidRPr="007937B8">
        <w:rPr>
          <w:rFonts w:ascii="Times New Roman" w:hAnsi="Times New Roman"/>
          <w:sz w:val="20"/>
          <w:szCs w:val="20"/>
        </w:rPr>
        <w:t>Страховая премия уплачивается Страхователем</w:t>
      </w:r>
      <w:r w:rsidRPr="007937B8">
        <w:rPr>
          <w:rStyle w:val="af0"/>
          <w:rFonts w:ascii="Times New Roman" w:hAnsi="Times New Roman"/>
          <w:sz w:val="20"/>
          <w:szCs w:val="20"/>
        </w:rPr>
        <w:footnoteReference w:id="3"/>
      </w:r>
      <w:r w:rsidRPr="007937B8">
        <w:rPr>
          <w:rFonts w:ascii="Times New Roman" w:hAnsi="Times New Roman"/>
          <w:sz w:val="20"/>
          <w:szCs w:val="20"/>
        </w:rPr>
        <w:t xml:space="preserve">: </w:t>
      </w:r>
    </w:p>
    <w:p w:rsidR="009B02F3" w:rsidRPr="007937B8" w:rsidRDefault="009B02F3" w:rsidP="009B02F3">
      <w:pPr>
        <w:pStyle w:val="afa"/>
        <w:spacing w:line="230" w:lineRule="auto"/>
        <w:jc w:val="both"/>
        <w:rPr>
          <w:rFonts w:ascii="Times New Roman" w:hAnsi="Times New Roman"/>
          <w:sz w:val="20"/>
          <w:szCs w:val="20"/>
        </w:rPr>
      </w:pPr>
      <w:r w:rsidRPr="007937B8">
        <w:rPr>
          <w:rFonts w:ascii="Times New Roman" w:hAnsi="Times New Roman"/>
          <w:sz w:val="20"/>
          <w:szCs w:val="20"/>
        </w:rPr>
        <w:t>- единовременно</w:t>
      </w:r>
      <w:r w:rsidRPr="007937B8">
        <w:rPr>
          <w:rFonts w:ascii="Times New Roman" w:hAnsi="Times New Roman"/>
          <w:snapToGrid w:val="0"/>
          <w:sz w:val="20"/>
          <w:szCs w:val="20"/>
        </w:rPr>
        <w:t xml:space="preserve"> да⁯; нет⁯;</w:t>
      </w:r>
    </w:p>
    <w:p w:rsidR="009B02F3" w:rsidRPr="007937B8" w:rsidRDefault="009B02F3" w:rsidP="009B02F3">
      <w:pPr>
        <w:jc w:val="both"/>
        <w:rPr>
          <w:rFonts w:ascii="Times New Roman" w:hAnsi="Times New Roman" w:cs="Times New Roman"/>
          <w:snapToGrid w:val="0"/>
          <w:sz w:val="20"/>
          <w:szCs w:val="20"/>
        </w:rPr>
      </w:pPr>
      <w:r w:rsidRPr="007937B8">
        <w:rPr>
          <w:rFonts w:ascii="Times New Roman" w:hAnsi="Times New Roman" w:cs="Times New Roman"/>
          <w:snapToGrid w:val="0"/>
          <w:sz w:val="20"/>
          <w:szCs w:val="20"/>
        </w:rPr>
        <w:t>- "в рассрочку 2 взносами по 50% от годовой премии каждый", вторая часть должна быть оплачена не позднее 6 месяцев после даты начала действия настоящего Договора страхования:  да⁯; нет⁯.</w:t>
      </w:r>
    </w:p>
    <w:p w:rsidR="009B02F3" w:rsidRPr="007937B8" w:rsidRDefault="009B02F3" w:rsidP="009B02F3">
      <w:pPr>
        <w:jc w:val="both"/>
        <w:rPr>
          <w:rFonts w:ascii="Times New Roman" w:hAnsi="Times New Roman" w:cs="Times New Roman"/>
          <w:sz w:val="20"/>
          <w:szCs w:val="20"/>
        </w:rPr>
      </w:pPr>
      <w:r w:rsidRPr="007937B8">
        <w:rPr>
          <w:rFonts w:ascii="Times New Roman" w:hAnsi="Times New Roman" w:cs="Times New Roman"/>
          <w:snapToGrid w:val="0"/>
          <w:sz w:val="20"/>
          <w:szCs w:val="20"/>
        </w:rPr>
        <w:t>График уплаты страховой премии в рассрочку, в зависимости от выбранного варианта оплаты.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1"/>
        <w:gridCol w:w="3382"/>
        <w:gridCol w:w="1756"/>
        <w:gridCol w:w="1532"/>
      </w:tblGrid>
      <w:tr w:rsidR="009B02F3" w:rsidRPr="007937B8" w:rsidTr="009B02F3">
        <w:tc>
          <w:tcPr>
            <w:tcW w:w="2901" w:type="dxa"/>
            <w:tcBorders>
              <w:top w:val="single" w:sz="4" w:space="0" w:color="auto"/>
              <w:left w:val="single" w:sz="4" w:space="0" w:color="auto"/>
              <w:bottom w:val="single" w:sz="4" w:space="0" w:color="auto"/>
              <w:right w:val="single" w:sz="4" w:space="0" w:color="auto"/>
            </w:tcBorders>
            <w:hideMark/>
          </w:tcPr>
          <w:p w:rsidR="009B02F3" w:rsidRPr="007937B8" w:rsidRDefault="009B02F3" w:rsidP="009B02F3">
            <w:pPr>
              <w:pStyle w:val="afa"/>
              <w:spacing w:line="230" w:lineRule="auto"/>
              <w:jc w:val="center"/>
              <w:rPr>
                <w:rFonts w:ascii="Times New Roman" w:hAnsi="Times New Roman"/>
                <w:sz w:val="20"/>
                <w:szCs w:val="20"/>
              </w:rPr>
            </w:pPr>
            <w:r w:rsidRPr="007937B8">
              <w:rPr>
                <w:rFonts w:ascii="Times New Roman" w:hAnsi="Times New Roman"/>
                <w:sz w:val="20"/>
                <w:szCs w:val="20"/>
              </w:rPr>
              <w:tab/>
            </w:r>
          </w:p>
        </w:tc>
        <w:tc>
          <w:tcPr>
            <w:tcW w:w="3382" w:type="dxa"/>
            <w:tcBorders>
              <w:top w:val="single" w:sz="4" w:space="0" w:color="auto"/>
              <w:left w:val="single" w:sz="4" w:space="0" w:color="auto"/>
              <w:bottom w:val="single" w:sz="4" w:space="0" w:color="auto"/>
              <w:right w:val="single" w:sz="4" w:space="0" w:color="auto"/>
            </w:tcBorders>
            <w:hideMark/>
          </w:tcPr>
          <w:p w:rsidR="009B02F3" w:rsidRPr="007937B8" w:rsidRDefault="009B02F3" w:rsidP="009B02F3">
            <w:pPr>
              <w:pStyle w:val="afa"/>
              <w:spacing w:line="230" w:lineRule="auto"/>
              <w:jc w:val="center"/>
              <w:rPr>
                <w:rFonts w:ascii="Times New Roman" w:hAnsi="Times New Roman"/>
                <w:sz w:val="20"/>
                <w:szCs w:val="20"/>
              </w:rPr>
            </w:pPr>
            <w:r w:rsidRPr="007937B8">
              <w:rPr>
                <w:rFonts w:ascii="Times New Roman" w:hAnsi="Times New Roman"/>
                <w:sz w:val="20"/>
                <w:szCs w:val="20"/>
              </w:rPr>
              <w:t>сумма</w:t>
            </w:r>
          </w:p>
        </w:tc>
        <w:tc>
          <w:tcPr>
            <w:tcW w:w="1756" w:type="dxa"/>
            <w:tcBorders>
              <w:top w:val="single" w:sz="4" w:space="0" w:color="auto"/>
              <w:left w:val="single" w:sz="4" w:space="0" w:color="auto"/>
              <w:bottom w:val="single" w:sz="4" w:space="0" w:color="auto"/>
              <w:right w:val="single" w:sz="4" w:space="0" w:color="auto"/>
            </w:tcBorders>
          </w:tcPr>
          <w:p w:rsidR="009B02F3" w:rsidRPr="007937B8" w:rsidRDefault="009B02F3" w:rsidP="009B02F3">
            <w:pPr>
              <w:pStyle w:val="afa"/>
              <w:spacing w:line="230" w:lineRule="auto"/>
              <w:jc w:val="center"/>
              <w:rPr>
                <w:rFonts w:ascii="Times New Roman" w:hAnsi="Times New Roman"/>
                <w:sz w:val="20"/>
                <w:szCs w:val="20"/>
              </w:rPr>
            </w:pPr>
          </w:p>
        </w:tc>
        <w:tc>
          <w:tcPr>
            <w:tcW w:w="1532" w:type="dxa"/>
            <w:tcBorders>
              <w:top w:val="single" w:sz="4" w:space="0" w:color="auto"/>
              <w:left w:val="single" w:sz="4" w:space="0" w:color="auto"/>
              <w:bottom w:val="single" w:sz="4" w:space="0" w:color="auto"/>
              <w:right w:val="single" w:sz="4" w:space="0" w:color="auto"/>
            </w:tcBorders>
            <w:hideMark/>
          </w:tcPr>
          <w:p w:rsidR="009B02F3" w:rsidRPr="007937B8" w:rsidRDefault="009B02F3" w:rsidP="009B02F3">
            <w:pPr>
              <w:pStyle w:val="afa"/>
              <w:spacing w:line="230" w:lineRule="auto"/>
              <w:jc w:val="center"/>
              <w:rPr>
                <w:rFonts w:ascii="Times New Roman" w:hAnsi="Times New Roman"/>
                <w:sz w:val="20"/>
                <w:szCs w:val="20"/>
              </w:rPr>
            </w:pPr>
            <w:r w:rsidRPr="007937B8">
              <w:rPr>
                <w:rFonts w:ascii="Times New Roman" w:hAnsi="Times New Roman"/>
                <w:sz w:val="20"/>
                <w:szCs w:val="20"/>
              </w:rPr>
              <w:t>дата</w:t>
            </w:r>
          </w:p>
        </w:tc>
      </w:tr>
      <w:tr w:rsidR="009B02F3" w:rsidRPr="007937B8" w:rsidTr="009B02F3">
        <w:tc>
          <w:tcPr>
            <w:tcW w:w="2901" w:type="dxa"/>
            <w:tcBorders>
              <w:top w:val="single" w:sz="4" w:space="0" w:color="auto"/>
              <w:left w:val="single" w:sz="4" w:space="0" w:color="auto"/>
              <w:bottom w:val="single" w:sz="4" w:space="0" w:color="auto"/>
              <w:right w:val="single" w:sz="4" w:space="0" w:color="auto"/>
            </w:tcBorders>
            <w:hideMark/>
          </w:tcPr>
          <w:p w:rsidR="009B02F3" w:rsidRPr="007937B8" w:rsidRDefault="009B02F3" w:rsidP="009B02F3">
            <w:pPr>
              <w:pStyle w:val="afa"/>
              <w:spacing w:line="230" w:lineRule="auto"/>
              <w:jc w:val="both"/>
              <w:rPr>
                <w:rFonts w:ascii="Times New Roman" w:hAnsi="Times New Roman"/>
                <w:sz w:val="20"/>
                <w:szCs w:val="20"/>
              </w:rPr>
            </w:pPr>
            <w:r w:rsidRPr="007937B8">
              <w:rPr>
                <w:rFonts w:ascii="Times New Roman" w:hAnsi="Times New Roman"/>
                <w:sz w:val="20"/>
                <w:szCs w:val="20"/>
              </w:rPr>
              <w:t>1-й страховой взнос в размере</w:t>
            </w:r>
          </w:p>
        </w:tc>
        <w:tc>
          <w:tcPr>
            <w:tcW w:w="3382" w:type="dxa"/>
            <w:tcBorders>
              <w:top w:val="single" w:sz="4" w:space="0" w:color="auto"/>
              <w:left w:val="single" w:sz="4" w:space="0" w:color="auto"/>
              <w:bottom w:val="single" w:sz="4" w:space="0" w:color="auto"/>
              <w:right w:val="single" w:sz="4" w:space="0" w:color="auto"/>
            </w:tcBorders>
          </w:tcPr>
          <w:p w:rsidR="009B02F3" w:rsidRPr="007937B8" w:rsidRDefault="009B02F3" w:rsidP="009B02F3">
            <w:pPr>
              <w:pStyle w:val="afa"/>
              <w:spacing w:line="230" w:lineRule="auto"/>
              <w:jc w:val="both"/>
              <w:rPr>
                <w:rFonts w:ascii="Times New Roman" w:hAnsi="Times New Roman"/>
                <w:sz w:val="20"/>
                <w:szCs w:val="20"/>
              </w:rPr>
            </w:pPr>
          </w:p>
        </w:tc>
        <w:tc>
          <w:tcPr>
            <w:tcW w:w="1756" w:type="dxa"/>
            <w:tcBorders>
              <w:top w:val="single" w:sz="4" w:space="0" w:color="auto"/>
              <w:left w:val="single" w:sz="4" w:space="0" w:color="auto"/>
              <w:bottom w:val="single" w:sz="4" w:space="0" w:color="auto"/>
              <w:right w:val="single" w:sz="4" w:space="0" w:color="auto"/>
            </w:tcBorders>
            <w:hideMark/>
          </w:tcPr>
          <w:p w:rsidR="009B02F3" w:rsidRPr="007937B8" w:rsidRDefault="009B02F3" w:rsidP="009B02F3">
            <w:pPr>
              <w:pStyle w:val="afa"/>
              <w:spacing w:line="230" w:lineRule="auto"/>
              <w:jc w:val="center"/>
              <w:rPr>
                <w:rFonts w:ascii="Times New Roman" w:hAnsi="Times New Roman"/>
                <w:sz w:val="20"/>
                <w:szCs w:val="20"/>
              </w:rPr>
            </w:pPr>
            <w:r w:rsidRPr="007937B8">
              <w:rPr>
                <w:rFonts w:ascii="Times New Roman" w:hAnsi="Times New Roman"/>
                <w:sz w:val="20"/>
                <w:szCs w:val="20"/>
              </w:rPr>
              <w:t>оплачивается до</w:t>
            </w:r>
          </w:p>
        </w:tc>
        <w:tc>
          <w:tcPr>
            <w:tcW w:w="1532" w:type="dxa"/>
            <w:tcBorders>
              <w:top w:val="single" w:sz="4" w:space="0" w:color="auto"/>
              <w:left w:val="single" w:sz="4" w:space="0" w:color="auto"/>
              <w:bottom w:val="single" w:sz="4" w:space="0" w:color="auto"/>
              <w:right w:val="single" w:sz="4" w:space="0" w:color="auto"/>
            </w:tcBorders>
          </w:tcPr>
          <w:p w:rsidR="009B02F3" w:rsidRPr="007937B8" w:rsidRDefault="009B02F3" w:rsidP="009B02F3">
            <w:pPr>
              <w:pStyle w:val="afa"/>
              <w:spacing w:line="230" w:lineRule="auto"/>
              <w:jc w:val="both"/>
              <w:rPr>
                <w:rFonts w:ascii="Times New Roman" w:hAnsi="Times New Roman"/>
                <w:sz w:val="20"/>
                <w:szCs w:val="20"/>
              </w:rPr>
            </w:pPr>
          </w:p>
        </w:tc>
      </w:tr>
      <w:tr w:rsidR="009B02F3" w:rsidRPr="007937B8" w:rsidTr="009B02F3">
        <w:tc>
          <w:tcPr>
            <w:tcW w:w="2901" w:type="dxa"/>
            <w:tcBorders>
              <w:top w:val="single" w:sz="4" w:space="0" w:color="auto"/>
              <w:left w:val="single" w:sz="4" w:space="0" w:color="auto"/>
              <w:bottom w:val="single" w:sz="4" w:space="0" w:color="auto"/>
              <w:right w:val="single" w:sz="4" w:space="0" w:color="auto"/>
            </w:tcBorders>
            <w:hideMark/>
          </w:tcPr>
          <w:p w:rsidR="009B02F3" w:rsidRPr="007937B8" w:rsidRDefault="009B02F3" w:rsidP="009B02F3">
            <w:pPr>
              <w:pStyle w:val="afa"/>
              <w:spacing w:line="230" w:lineRule="auto"/>
              <w:jc w:val="both"/>
              <w:rPr>
                <w:rFonts w:ascii="Times New Roman" w:hAnsi="Times New Roman"/>
                <w:sz w:val="20"/>
                <w:szCs w:val="20"/>
              </w:rPr>
            </w:pPr>
            <w:r w:rsidRPr="007937B8">
              <w:rPr>
                <w:rFonts w:ascii="Times New Roman" w:hAnsi="Times New Roman"/>
                <w:sz w:val="20"/>
                <w:szCs w:val="20"/>
              </w:rPr>
              <w:t>2-й страховой взнос в размере</w:t>
            </w:r>
          </w:p>
        </w:tc>
        <w:tc>
          <w:tcPr>
            <w:tcW w:w="3382" w:type="dxa"/>
            <w:tcBorders>
              <w:top w:val="single" w:sz="4" w:space="0" w:color="auto"/>
              <w:left w:val="single" w:sz="4" w:space="0" w:color="auto"/>
              <w:bottom w:val="single" w:sz="4" w:space="0" w:color="auto"/>
              <w:right w:val="single" w:sz="4" w:space="0" w:color="auto"/>
            </w:tcBorders>
          </w:tcPr>
          <w:p w:rsidR="009B02F3" w:rsidRPr="007937B8" w:rsidRDefault="009B02F3" w:rsidP="009B02F3">
            <w:pPr>
              <w:pStyle w:val="afa"/>
              <w:spacing w:line="230" w:lineRule="auto"/>
              <w:jc w:val="both"/>
              <w:rPr>
                <w:rFonts w:ascii="Times New Roman" w:hAnsi="Times New Roman"/>
                <w:sz w:val="20"/>
                <w:szCs w:val="20"/>
              </w:rPr>
            </w:pPr>
          </w:p>
        </w:tc>
        <w:tc>
          <w:tcPr>
            <w:tcW w:w="1756" w:type="dxa"/>
            <w:tcBorders>
              <w:top w:val="single" w:sz="4" w:space="0" w:color="auto"/>
              <w:left w:val="single" w:sz="4" w:space="0" w:color="auto"/>
              <w:bottom w:val="single" w:sz="4" w:space="0" w:color="auto"/>
              <w:right w:val="single" w:sz="4" w:space="0" w:color="auto"/>
            </w:tcBorders>
            <w:hideMark/>
          </w:tcPr>
          <w:p w:rsidR="009B02F3" w:rsidRPr="007937B8" w:rsidRDefault="009B02F3" w:rsidP="009B02F3">
            <w:pPr>
              <w:pStyle w:val="afa"/>
              <w:spacing w:line="230" w:lineRule="auto"/>
              <w:jc w:val="center"/>
              <w:rPr>
                <w:rFonts w:ascii="Times New Roman" w:hAnsi="Times New Roman"/>
                <w:sz w:val="20"/>
                <w:szCs w:val="20"/>
              </w:rPr>
            </w:pPr>
            <w:r w:rsidRPr="007937B8">
              <w:rPr>
                <w:rFonts w:ascii="Times New Roman" w:hAnsi="Times New Roman"/>
                <w:sz w:val="20"/>
                <w:szCs w:val="20"/>
              </w:rPr>
              <w:t>оплачивается до</w:t>
            </w:r>
          </w:p>
        </w:tc>
        <w:tc>
          <w:tcPr>
            <w:tcW w:w="1532" w:type="dxa"/>
            <w:tcBorders>
              <w:top w:val="single" w:sz="4" w:space="0" w:color="auto"/>
              <w:left w:val="single" w:sz="4" w:space="0" w:color="auto"/>
              <w:bottom w:val="single" w:sz="4" w:space="0" w:color="auto"/>
              <w:right w:val="single" w:sz="4" w:space="0" w:color="auto"/>
            </w:tcBorders>
          </w:tcPr>
          <w:p w:rsidR="009B02F3" w:rsidRPr="007937B8" w:rsidRDefault="009B02F3" w:rsidP="009B02F3">
            <w:pPr>
              <w:pStyle w:val="afa"/>
              <w:spacing w:line="230" w:lineRule="auto"/>
              <w:jc w:val="both"/>
              <w:rPr>
                <w:rFonts w:ascii="Times New Roman" w:hAnsi="Times New Roman"/>
                <w:sz w:val="20"/>
                <w:szCs w:val="20"/>
              </w:rPr>
            </w:pPr>
          </w:p>
        </w:tc>
      </w:tr>
    </w:tbl>
    <w:p w:rsidR="009B02F3" w:rsidRPr="007937B8" w:rsidRDefault="009B02F3" w:rsidP="009B02F3">
      <w:pPr>
        <w:tabs>
          <w:tab w:val="num" w:pos="792"/>
          <w:tab w:val="num" w:pos="1276"/>
        </w:tabs>
        <w:spacing w:line="230" w:lineRule="auto"/>
        <w:jc w:val="both"/>
        <w:rPr>
          <w:rFonts w:ascii="Times New Roman" w:hAnsi="Times New Roman" w:cs="Times New Roman"/>
          <w:snapToGrid w:val="0"/>
          <w:sz w:val="20"/>
          <w:szCs w:val="20"/>
        </w:rPr>
      </w:pPr>
    </w:p>
    <w:p w:rsidR="009B02F3" w:rsidRPr="007937B8" w:rsidRDefault="009B02F3" w:rsidP="009B02F3">
      <w:pPr>
        <w:jc w:val="both"/>
        <w:rPr>
          <w:rFonts w:ascii="Times New Roman" w:hAnsi="Times New Roman" w:cs="Times New Roman"/>
          <w:sz w:val="20"/>
          <w:szCs w:val="20"/>
        </w:rPr>
      </w:pPr>
      <w:r w:rsidRPr="007937B8">
        <w:rPr>
          <w:rFonts w:ascii="Times New Roman" w:hAnsi="Times New Roman" w:cs="Times New Roman"/>
          <w:sz w:val="20"/>
          <w:szCs w:val="20"/>
        </w:rPr>
        <w:t>5.3. В случае неуплаты страховой премии или первого страхового взноса в установленные Договором сроки и в установленной Договором сумме, Договор страхования считается не вступившим в силу.</w:t>
      </w:r>
    </w:p>
    <w:p w:rsidR="009B02F3" w:rsidRPr="007937B8" w:rsidRDefault="009B02F3" w:rsidP="009B02F3">
      <w:pPr>
        <w:jc w:val="both"/>
        <w:rPr>
          <w:rFonts w:ascii="Times New Roman" w:hAnsi="Times New Roman" w:cs="Times New Roman"/>
          <w:snapToGrid w:val="0"/>
          <w:sz w:val="20"/>
          <w:szCs w:val="20"/>
        </w:rPr>
      </w:pPr>
      <w:r w:rsidRPr="007937B8">
        <w:rPr>
          <w:rFonts w:ascii="Times New Roman" w:hAnsi="Times New Roman" w:cs="Times New Roman"/>
          <w:snapToGrid w:val="0"/>
          <w:sz w:val="20"/>
          <w:szCs w:val="20"/>
        </w:rPr>
        <w:t xml:space="preserve">5.4. </w:t>
      </w:r>
      <w:r w:rsidRPr="007937B8">
        <w:rPr>
          <w:rFonts w:ascii="Times New Roman" w:hAnsi="Times New Roman" w:cs="Times New Roman"/>
          <w:sz w:val="20"/>
          <w:szCs w:val="20"/>
        </w:rPr>
        <w:t xml:space="preserve">Если  Договор страхования заключен с условием оплаты страховой премии в рассрочку </w:t>
      </w:r>
      <w:r w:rsidRPr="007937B8">
        <w:rPr>
          <w:rFonts w:ascii="Times New Roman" w:hAnsi="Times New Roman" w:cs="Times New Roman"/>
          <w:snapToGrid w:val="0"/>
          <w:sz w:val="20"/>
          <w:szCs w:val="20"/>
        </w:rPr>
        <w:t>и до уплаты очередного страхового взноса наступил страховой случай по риску "Хищение" или по риску "Ущерб" (</w:t>
      </w:r>
      <w:r w:rsidRPr="007937B8">
        <w:rPr>
          <w:rFonts w:ascii="Times New Roman" w:hAnsi="Times New Roman" w:cs="Times New Roman"/>
          <w:sz w:val="20"/>
          <w:szCs w:val="20"/>
        </w:rPr>
        <w:t>в случае полной фактической или конструктивной гибели застрахованного ТС),</w:t>
      </w:r>
      <w:r w:rsidRPr="007937B8">
        <w:rPr>
          <w:rFonts w:ascii="Times New Roman" w:hAnsi="Times New Roman" w:cs="Times New Roman"/>
          <w:snapToGrid w:val="0"/>
          <w:sz w:val="20"/>
          <w:szCs w:val="20"/>
        </w:rPr>
        <w:t xml:space="preserve"> размер страховой выплаты уменьшается на неоплаченную часть страховой премии </w:t>
      </w:r>
      <w:proofErr w:type="gramStart"/>
      <w:r w:rsidRPr="007937B8">
        <w:rPr>
          <w:rFonts w:ascii="Times New Roman" w:hAnsi="Times New Roman" w:cs="Times New Roman"/>
          <w:snapToGrid w:val="0"/>
          <w:sz w:val="20"/>
          <w:szCs w:val="20"/>
        </w:rPr>
        <w:t>по этому</w:t>
      </w:r>
      <w:proofErr w:type="gramEnd"/>
      <w:r w:rsidRPr="007937B8">
        <w:rPr>
          <w:rFonts w:ascii="Times New Roman" w:hAnsi="Times New Roman" w:cs="Times New Roman"/>
          <w:snapToGrid w:val="0"/>
          <w:sz w:val="20"/>
          <w:szCs w:val="20"/>
        </w:rPr>
        <w:t xml:space="preserve"> ТС. </w:t>
      </w:r>
    </w:p>
    <w:p w:rsidR="009B02F3" w:rsidRPr="007937B8" w:rsidRDefault="009B02F3" w:rsidP="009B02F3">
      <w:pPr>
        <w:tabs>
          <w:tab w:val="num" w:pos="0"/>
        </w:tabs>
        <w:jc w:val="both"/>
        <w:rPr>
          <w:rFonts w:ascii="Times New Roman" w:hAnsi="Times New Roman" w:cs="Times New Roman"/>
          <w:snapToGrid w:val="0"/>
          <w:sz w:val="20"/>
          <w:szCs w:val="20"/>
        </w:rPr>
      </w:pPr>
    </w:p>
    <w:p w:rsidR="009B02F3" w:rsidRPr="007937B8" w:rsidRDefault="009B02F3" w:rsidP="006E5F9F">
      <w:pPr>
        <w:pStyle w:val="40"/>
        <w:keepLines w:val="0"/>
        <w:numPr>
          <w:ilvl w:val="0"/>
          <w:numId w:val="19"/>
        </w:numPr>
        <w:spacing w:before="0" w:line="230" w:lineRule="auto"/>
        <w:ind w:left="0" w:firstLine="0"/>
        <w:jc w:val="center"/>
        <w:rPr>
          <w:rFonts w:ascii="Times New Roman" w:hAnsi="Times New Roman" w:cs="Times New Roman"/>
          <w:sz w:val="20"/>
          <w:szCs w:val="20"/>
        </w:rPr>
      </w:pPr>
      <w:bookmarkStart w:id="436" w:name="_Toc34037616"/>
      <w:r w:rsidRPr="007937B8">
        <w:rPr>
          <w:rFonts w:ascii="Times New Roman" w:hAnsi="Times New Roman" w:cs="Times New Roman"/>
          <w:sz w:val="20"/>
          <w:szCs w:val="20"/>
        </w:rPr>
        <w:t xml:space="preserve">Срок действия договора страхования </w:t>
      </w:r>
      <w:bookmarkEnd w:id="436"/>
    </w:p>
    <w:p w:rsidR="009B02F3" w:rsidRPr="007937B8" w:rsidRDefault="009B02F3" w:rsidP="009B02F3">
      <w:pPr>
        <w:rPr>
          <w:rFonts w:ascii="Times New Roman" w:hAnsi="Times New Roman" w:cs="Times New Roman"/>
          <w:sz w:val="20"/>
          <w:szCs w:val="20"/>
        </w:rPr>
      </w:pPr>
    </w:p>
    <w:p w:rsidR="009B02F3" w:rsidRPr="007937B8" w:rsidRDefault="009B02F3" w:rsidP="009B02F3">
      <w:pPr>
        <w:tabs>
          <w:tab w:val="num" w:pos="1276"/>
        </w:tabs>
        <w:spacing w:line="230" w:lineRule="auto"/>
        <w:jc w:val="both"/>
        <w:rPr>
          <w:rFonts w:ascii="Times New Roman" w:hAnsi="Times New Roman" w:cs="Times New Roman"/>
          <w:sz w:val="20"/>
          <w:szCs w:val="20"/>
        </w:rPr>
      </w:pPr>
      <w:r w:rsidRPr="007937B8">
        <w:rPr>
          <w:rFonts w:ascii="Times New Roman" w:hAnsi="Times New Roman" w:cs="Times New Roman"/>
          <w:sz w:val="20"/>
          <w:szCs w:val="20"/>
        </w:rPr>
        <w:t xml:space="preserve">6.1. Договор заключается на срок </w:t>
      </w:r>
      <w:r w:rsidRPr="007937B8">
        <w:rPr>
          <w:rFonts w:ascii="Times New Roman" w:hAnsi="Times New Roman" w:cs="Times New Roman"/>
          <w:sz w:val="20"/>
          <w:szCs w:val="20"/>
          <w:lang w:val="en-US"/>
        </w:rPr>
        <w:t>c</w:t>
      </w:r>
      <w:r w:rsidRPr="007937B8">
        <w:rPr>
          <w:rFonts w:ascii="Times New Roman" w:hAnsi="Times New Roman" w:cs="Times New Roman"/>
          <w:sz w:val="20"/>
          <w:szCs w:val="20"/>
        </w:rPr>
        <w:t xml:space="preserve"> ________________ по __________________. </w:t>
      </w:r>
    </w:p>
    <w:p w:rsidR="009B02F3" w:rsidRPr="007937B8" w:rsidRDefault="009B02F3" w:rsidP="009B02F3">
      <w:pPr>
        <w:pStyle w:val="18"/>
        <w:rPr>
          <w:noProof w:val="0"/>
          <w:sz w:val="20"/>
        </w:rPr>
      </w:pPr>
      <w:r w:rsidRPr="007937B8">
        <w:rPr>
          <w:noProof w:val="0"/>
          <w:sz w:val="20"/>
        </w:rPr>
        <w:t xml:space="preserve">6.2 Договор может быть прекращен досрочно по требованию Страхователя на основании его письменного заявления. Договор страхования считается прекращенным с 00 часов 00 минут дня, указанного в заявлении, но не ранее 00 часов 00 минут даты поступления заявления Страховщику, а также с даты подачи заявления или дня получения заявления Страховщиком, если дата прекращения договора не указана. </w:t>
      </w:r>
    </w:p>
    <w:p w:rsidR="009B02F3" w:rsidRPr="007937B8" w:rsidRDefault="009B02F3" w:rsidP="009B02F3">
      <w:pPr>
        <w:spacing w:line="230" w:lineRule="auto"/>
        <w:jc w:val="both"/>
        <w:rPr>
          <w:rFonts w:ascii="Times New Roman" w:hAnsi="Times New Roman" w:cs="Times New Roman"/>
          <w:snapToGrid w:val="0"/>
          <w:sz w:val="20"/>
          <w:szCs w:val="20"/>
        </w:rPr>
      </w:pPr>
    </w:p>
    <w:p w:rsidR="009B02F3" w:rsidRPr="007937B8" w:rsidRDefault="009B02F3" w:rsidP="006E5F9F">
      <w:pPr>
        <w:numPr>
          <w:ilvl w:val="0"/>
          <w:numId w:val="19"/>
        </w:numPr>
        <w:spacing w:after="0" w:line="230" w:lineRule="auto"/>
        <w:ind w:left="0" w:firstLine="0"/>
        <w:jc w:val="center"/>
        <w:rPr>
          <w:rFonts w:ascii="Times New Roman" w:hAnsi="Times New Roman" w:cs="Times New Roman"/>
          <w:b/>
          <w:bCs/>
          <w:snapToGrid w:val="0"/>
          <w:sz w:val="20"/>
          <w:szCs w:val="20"/>
        </w:rPr>
      </w:pPr>
      <w:r w:rsidRPr="007937B8">
        <w:rPr>
          <w:rFonts w:ascii="Times New Roman" w:hAnsi="Times New Roman" w:cs="Times New Roman"/>
          <w:b/>
          <w:bCs/>
          <w:snapToGrid w:val="0"/>
          <w:sz w:val="20"/>
          <w:szCs w:val="20"/>
        </w:rPr>
        <w:t>Определение размера и выплата страхового возмещения</w:t>
      </w:r>
    </w:p>
    <w:p w:rsidR="009B02F3" w:rsidRPr="007937B8" w:rsidRDefault="009B02F3" w:rsidP="009B02F3">
      <w:pPr>
        <w:spacing w:line="230" w:lineRule="auto"/>
        <w:rPr>
          <w:ins w:id="437" w:author="KUZMA" w:date="2013-01-15T11:19:00Z"/>
          <w:rFonts w:ascii="Times New Roman" w:hAnsi="Times New Roman" w:cs="Times New Roman"/>
          <w:b/>
          <w:bCs/>
          <w:snapToGrid w:val="0"/>
          <w:sz w:val="20"/>
          <w:szCs w:val="20"/>
        </w:rPr>
      </w:pPr>
      <w:r w:rsidRPr="007937B8">
        <w:rPr>
          <w:rFonts w:ascii="Times New Roman" w:hAnsi="Times New Roman" w:cs="Times New Roman"/>
          <w:bCs/>
          <w:snapToGrid w:val="0"/>
          <w:sz w:val="20"/>
          <w:szCs w:val="20"/>
        </w:rPr>
        <w:t>7.1.</w:t>
      </w:r>
      <w:r w:rsidRPr="007937B8">
        <w:rPr>
          <w:rFonts w:ascii="Times New Roman" w:hAnsi="Times New Roman" w:cs="Times New Roman"/>
          <w:b/>
          <w:bCs/>
          <w:snapToGrid w:val="0"/>
          <w:sz w:val="20"/>
          <w:szCs w:val="20"/>
        </w:rPr>
        <w:t xml:space="preserve"> </w:t>
      </w:r>
      <w:r w:rsidRPr="007937B8">
        <w:rPr>
          <w:rFonts w:ascii="Times New Roman" w:hAnsi="Times New Roman" w:cs="Times New Roman"/>
          <w:sz w:val="20"/>
          <w:szCs w:val="20"/>
        </w:rPr>
        <w:t>.По риску «Ущерб» в случае повреждения ТС размер страхового возмещения определяется на основании:</w:t>
      </w:r>
    </w:p>
    <w:p w:rsidR="009B02F3" w:rsidRPr="007937B8" w:rsidRDefault="009B02F3" w:rsidP="009B02F3">
      <w:pPr>
        <w:pStyle w:val="aff3"/>
        <w:spacing w:line="230" w:lineRule="auto"/>
        <w:ind w:left="76"/>
        <w:jc w:val="both"/>
        <w:rPr>
          <w:rFonts w:ascii="Times New Roman" w:hAnsi="Times New Roman"/>
          <w:snapToGrid w:val="0"/>
          <w:sz w:val="20"/>
          <w:szCs w:val="20"/>
        </w:rPr>
      </w:pPr>
      <w:r w:rsidRPr="007937B8">
        <w:rPr>
          <w:rFonts w:ascii="Times New Roman" w:hAnsi="Times New Roman"/>
          <w:sz w:val="20"/>
          <w:szCs w:val="20"/>
        </w:rPr>
        <w:t xml:space="preserve">- счетов за фактически выполненный ремонт поврежденного ТС на станции технического обслуживания автомобилей, на которую ТС было направлено </w:t>
      </w:r>
      <w:r w:rsidRPr="007937B8">
        <w:rPr>
          <w:rFonts w:ascii="Times New Roman" w:hAnsi="Times New Roman"/>
          <w:snapToGrid w:val="0"/>
          <w:sz w:val="20"/>
          <w:szCs w:val="20"/>
        </w:rPr>
        <w:t xml:space="preserve"> Страховщиком;</w:t>
      </w:r>
    </w:p>
    <w:p w:rsidR="009B02F3" w:rsidRPr="007937B8" w:rsidRDefault="009B02F3" w:rsidP="009B02F3">
      <w:pPr>
        <w:pStyle w:val="aff3"/>
        <w:spacing w:line="230" w:lineRule="auto"/>
        <w:ind w:left="76"/>
        <w:jc w:val="both"/>
        <w:rPr>
          <w:rFonts w:ascii="Times New Roman" w:hAnsi="Times New Roman"/>
          <w:snapToGrid w:val="0"/>
          <w:sz w:val="20"/>
          <w:szCs w:val="20"/>
        </w:rPr>
      </w:pPr>
      <w:r w:rsidRPr="007937B8">
        <w:rPr>
          <w:rFonts w:ascii="Times New Roman" w:hAnsi="Times New Roman"/>
          <w:snapToGrid w:val="0"/>
          <w:sz w:val="20"/>
          <w:szCs w:val="20"/>
        </w:rPr>
        <w:t>- калькуляции Страховщика;</w:t>
      </w:r>
    </w:p>
    <w:p w:rsidR="009B02F3" w:rsidRPr="007937B8" w:rsidRDefault="009B02F3" w:rsidP="009B02F3">
      <w:pPr>
        <w:tabs>
          <w:tab w:val="left" w:pos="1080"/>
        </w:tabs>
        <w:jc w:val="both"/>
        <w:rPr>
          <w:rFonts w:ascii="Times New Roman" w:hAnsi="Times New Roman" w:cs="Times New Roman"/>
          <w:snapToGrid w:val="0"/>
          <w:sz w:val="20"/>
          <w:szCs w:val="20"/>
        </w:rPr>
      </w:pPr>
      <w:r w:rsidRPr="007937B8">
        <w:rPr>
          <w:rFonts w:ascii="Times New Roman" w:hAnsi="Times New Roman" w:cs="Times New Roman"/>
          <w:snapToGrid w:val="0"/>
          <w:sz w:val="20"/>
          <w:szCs w:val="20"/>
        </w:rPr>
        <w:t xml:space="preserve"> - счетов за фактически выполненный ремонт поврежденного ТС на станции технического обслуживания автомобилей, которую выбрал Страхователь.</w:t>
      </w:r>
    </w:p>
    <w:p w:rsidR="009B02F3" w:rsidRPr="007937B8" w:rsidRDefault="009B02F3" w:rsidP="009B02F3">
      <w:pPr>
        <w:spacing w:line="230" w:lineRule="auto"/>
        <w:jc w:val="both"/>
        <w:rPr>
          <w:rFonts w:ascii="Times New Roman" w:hAnsi="Times New Roman" w:cs="Times New Roman"/>
          <w:snapToGrid w:val="0"/>
          <w:sz w:val="20"/>
          <w:szCs w:val="20"/>
        </w:rPr>
      </w:pPr>
    </w:p>
    <w:p w:rsidR="009B02F3" w:rsidRPr="007937B8" w:rsidRDefault="009B02F3" w:rsidP="006E5F9F">
      <w:pPr>
        <w:numPr>
          <w:ilvl w:val="0"/>
          <w:numId w:val="19"/>
        </w:numPr>
        <w:spacing w:after="0" w:line="230" w:lineRule="auto"/>
        <w:ind w:left="0" w:firstLine="0"/>
        <w:jc w:val="center"/>
        <w:rPr>
          <w:rFonts w:ascii="Times New Roman" w:hAnsi="Times New Roman" w:cs="Times New Roman"/>
          <w:b/>
          <w:bCs/>
          <w:snapToGrid w:val="0"/>
          <w:sz w:val="20"/>
          <w:szCs w:val="20"/>
        </w:rPr>
      </w:pPr>
      <w:r w:rsidRPr="007937B8">
        <w:rPr>
          <w:rFonts w:ascii="Times New Roman" w:hAnsi="Times New Roman" w:cs="Times New Roman"/>
          <w:b/>
          <w:bCs/>
          <w:snapToGrid w:val="0"/>
          <w:sz w:val="20"/>
          <w:szCs w:val="20"/>
        </w:rPr>
        <w:t>Прочие условия</w:t>
      </w:r>
    </w:p>
    <w:p w:rsidR="009B02F3" w:rsidRPr="007937B8" w:rsidRDefault="009B02F3" w:rsidP="006E5F9F">
      <w:pPr>
        <w:numPr>
          <w:ilvl w:val="1"/>
          <w:numId w:val="19"/>
        </w:numPr>
        <w:spacing w:after="0" w:line="230" w:lineRule="auto"/>
        <w:ind w:hanging="76"/>
        <w:jc w:val="both"/>
        <w:rPr>
          <w:rFonts w:ascii="Times New Roman" w:hAnsi="Times New Roman" w:cs="Times New Roman"/>
          <w:sz w:val="20"/>
          <w:szCs w:val="20"/>
        </w:rPr>
      </w:pPr>
      <w:r w:rsidRPr="007937B8">
        <w:rPr>
          <w:rFonts w:ascii="Times New Roman" w:hAnsi="Times New Roman" w:cs="Times New Roman"/>
          <w:color w:val="000000"/>
          <w:sz w:val="20"/>
          <w:szCs w:val="20"/>
        </w:rPr>
        <w:t>Споры, возникающие в процессе исполнения обязательств по договору страхования, разрешаются путем переговоров. При не достижении соглашения по спорным вопросам, их решение передается на рассмотрение судебных органов в порядке, предусмотренном действующим законодательством РФ.</w:t>
      </w:r>
    </w:p>
    <w:p w:rsidR="009B02F3" w:rsidRPr="007937B8" w:rsidRDefault="009B02F3" w:rsidP="009B02F3">
      <w:pPr>
        <w:tabs>
          <w:tab w:val="num" w:pos="1276"/>
        </w:tabs>
        <w:spacing w:line="230" w:lineRule="auto"/>
        <w:jc w:val="both"/>
        <w:rPr>
          <w:rFonts w:ascii="Times New Roman" w:hAnsi="Times New Roman" w:cs="Times New Roman"/>
          <w:sz w:val="20"/>
          <w:szCs w:val="20"/>
        </w:rPr>
      </w:pPr>
      <w:r w:rsidRPr="007937B8">
        <w:rPr>
          <w:rFonts w:ascii="Times New Roman" w:hAnsi="Times New Roman" w:cs="Times New Roman"/>
          <w:sz w:val="20"/>
          <w:szCs w:val="20"/>
        </w:rPr>
        <w:t>8.2. Договор составлен в 2-х экземплярах на ____ листах, имеющих равную юридическую силу, по одному экземпляру  для каждой из Сторон.</w:t>
      </w:r>
    </w:p>
    <w:p w:rsidR="009B02F3" w:rsidRPr="007937B8" w:rsidRDefault="009B02F3" w:rsidP="009B02F3">
      <w:pPr>
        <w:tabs>
          <w:tab w:val="num" w:pos="1276"/>
        </w:tabs>
        <w:spacing w:line="230" w:lineRule="auto"/>
        <w:jc w:val="both"/>
        <w:rPr>
          <w:rFonts w:ascii="Times New Roman" w:hAnsi="Times New Roman" w:cs="Times New Roman"/>
          <w:snapToGrid w:val="0"/>
          <w:sz w:val="20"/>
          <w:szCs w:val="20"/>
        </w:rPr>
      </w:pPr>
    </w:p>
    <w:p w:rsidR="007C22F7" w:rsidRPr="007937B8" w:rsidRDefault="009B02F3" w:rsidP="007C22F7">
      <w:pPr>
        <w:shd w:val="clear" w:color="auto" w:fill="FFFFFF"/>
        <w:tabs>
          <w:tab w:val="left" w:pos="1075"/>
        </w:tabs>
        <w:spacing w:after="514" w:line="245" w:lineRule="exact"/>
        <w:jc w:val="center"/>
        <w:rPr>
          <w:rFonts w:ascii="Times New Roman" w:hAnsi="Times New Roman" w:cs="Times New Roman"/>
          <w:color w:val="000000"/>
          <w:sz w:val="20"/>
          <w:szCs w:val="20"/>
        </w:rPr>
      </w:pPr>
      <w:r w:rsidRPr="007937B8">
        <w:rPr>
          <w:rFonts w:ascii="Times New Roman" w:hAnsi="Times New Roman" w:cs="Times New Roman"/>
          <w:b/>
          <w:bCs/>
          <w:iCs/>
          <w:color w:val="000000"/>
          <w:sz w:val="20"/>
          <w:szCs w:val="20"/>
        </w:rPr>
        <w:t>9</w:t>
      </w:r>
      <w:r w:rsidR="007C22F7" w:rsidRPr="007937B8">
        <w:rPr>
          <w:rFonts w:ascii="Times New Roman" w:hAnsi="Times New Roman" w:cs="Times New Roman"/>
          <w:b/>
          <w:bCs/>
          <w:iCs/>
          <w:color w:val="000000"/>
          <w:sz w:val="20"/>
          <w:szCs w:val="20"/>
        </w:rPr>
        <w:t xml:space="preserve">. АДРЕСА И РЕКВИЗИТЫ СТОРОН </w:t>
      </w:r>
    </w:p>
    <w:tbl>
      <w:tblPr>
        <w:tblW w:w="12435" w:type="dxa"/>
        <w:tblInd w:w="108" w:type="dxa"/>
        <w:tblLayout w:type="fixed"/>
        <w:tblLook w:val="04A0" w:firstRow="1" w:lastRow="0" w:firstColumn="1" w:lastColumn="0" w:noHBand="0" w:noVBand="1"/>
      </w:tblPr>
      <w:tblGrid>
        <w:gridCol w:w="5105"/>
        <w:gridCol w:w="7330"/>
      </w:tblGrid>
      <w:tr w:rsidR="005A4A0A" w:rsidRPr="00634E5A" w:rsidTr="00992C1C">
        <w:tc>
          <w:tcPr>
            <w:tcW w:w="5105" w:type="dxa"/>
          </w:tcPr>
          <w:p w:rsidR="005A4A0A" w:rsidRPr="00634E5A" w:rsidRDefault="00634E5A">
            <w:pPr>
              <w:keepNext/>
              <w:spacing w:after="0" w:line="240" w:lineRule="exact"/>
              <w:ind w:right="1581" w:firstLine="142"/>
              <w:outlineLvl w:val="0"/>
              <w:rPr>
                <w:rFonts w:ascii="Times New Roman" w:eastAsia="Times New Roman" w:hAnsi="Times New Roman" w:cs="Times New Roman"/>
                <w:b/>
                <w:bCs/>
                <w:lang w:eastAsia="en-US"/>
              </w:rPr>
            </w:pPr>
            <w:r>
              <w:rPr>
                <w:rFonts w:ascii="Times New Roman" w:eastAsia="Times New Roman" w:hAnsi="Times New Roman" w:cs="Times New Roman"/>
                <w:b/>
                <w:bCs/>
                <w:lang w:eastAsia="en-US"/>
              </w:rPr>
              <w:t>Ст</w:t>
            </w:r>
            <w:r w:rsidR="007937B8">
              <w:rPr>
                <w:rFonts w:ascii="Times New Roman" w:eastAsia="Times New Roman" w:hAnsi="Times New Roman" w:cs="Times New Roman"/>
                <w:b/>
                <w:bCs/>
                <w:lang w:eastAsia="en-US"/>
              </w:rPr>
              <w:t>р</w:t>
            </w:r>
            <w:r>
              <w:rPr>
                <w:rFonts w:ascii="Times New Roman" w:eastAsia="Times New Roman" w:hAnsi="Times New Roman" w:cs="Times New Roman"/>
                <w:b/>
                <w:bCs/>
                <w:lang w:eastAsia="en-US"/>
              </w:rPr>
              <w:t>аховщик</w:t>
            </w:r>
          </w:p>
        </w:tc>
        <w:tc>
          <w:tcPr>
            <w:tcW w:w="7330" w:type="dxa"/>
            <w:hideMark/>
          </w:tcPr>
          <w:p w:rsidR="005A4A0A" w:rsidRPr="00634E5A" w:rsidRDefault="005A4A0A">
            <w:pPr>
              <w:spacing w:after="0" w:line="240" w:lineRule="exact"/>
              <w:rPr>
                <w:rFonts w:ascii="Times New Roman" w:eastAsia="Times New Roman" w:hAnsi="Times New Roman" w:cs="Times New Roman"/>
                <w:b/>
                <w:lang w:eastAsia="en-US"/>
              </w:rPr>
            </w:pPr>
            <w:r w:rsidRPr="00634E5A">
              <w:rPr>
                <w:rFonts w:ascii="Times New Roman" w:hAnsi="Times New Roman" w:cs="Times New Roman"/>
                <w:b/>
                <w:lang w:eastAsia="en-US"/>
              </w:rPr>
              <w:t xml:space="preserve">      «</w:t>
            </w:r>
            <w:r w:rsidR="00634E5A">
              <w:rPr>
                <w:rFonts w:ascii="Times New Roman" w:hAnsi="Times New Roman" w:cs="Times New Roman"/>
                <w:b/>
                <w:lang w:eastAsia="en-US"/>
              </w:rPr>
              <w:t>Страхователь</w:t>
            </w:r>
            <w:r w:rsidRPr="00634E5A">
              <w:rPr>
                <w:rFonts w:ascii="Times New Roman" w:hAnsi="Times New Roman" w:cs="Times New Roman"/>
                <w:b/>
                <w:lang w:eastAsia="en-US"/>
              </w:rPr>
              <w:t>»</w:t>
            </w:r>
          </w:p>
          <w:p w:rsidR="005A4A0A" w:rsidRPr="00634E5A" w:rsidRDefault="005A4A0A">
            <w:pPr>
              <w:spacing w:after="0" w:line="240" w:lineRule="exact"/>
              <w:rPr>
                <w:rFonts w:ascii="Times New Roman" w:eastAsia="Times New Roman" w:hAnsi="Times New Roman" w:cs="Times New Roman"/>
                <w:b/>
                <w:lang w:eastAsia="en-US"/>
              </w:rPr>
            </w:pPr>
            <w:r w:rsidRPr="00634E5A">
              <w:rPr>
                <w:rFonts w:ascii="Times New Roman" w:hAnsi="Times New Roman" w:cs="Times New Roman"/>
                <w:b/>
                <w:lang w:eastAsia="en-US"/>
              </w:rPr>
              <w:t xml:space="preserve">      АО «</w:t>
            </w:r>
            <w:proofErr w:type="spellStart"/>
            <w:r w:rsidRPr="00634E5A">
              <w:rPr>
                <w:rFonts w:ascii="Times New Roman" w:hAnsi="Times New Roman" w:cs="Times New Roman"/>
                <w:b/>
                <w:lang w:eastAsia="en-US"/>
              </w:rPr>
              <w:t>Выборгтеплоэнерго</w:t>
            </w:r>
            <w:proofErr w:type="spellEnd"/>
            <w:r w:rsidRPr="00634E5A">
              <w:rPr>
                <w:rFonts w:ascii="Times New Roman" w:hAnsi="Times New Roman" w:cs="Times New Roman"/>
                <w:b/>
                <w:lang w:eastAsia="en-US"/>
              </w:rPr>
              <w:t xml:space="preserve">»          </w:t>
            </w:r>
          </w:p>
        </w:tc>
      </w:tr>
      <w:tr w:rsidR="005A4A0A" w:rsidRPr="00634E5A" w:rsidTr="005A4A0A">
        <w:trPr>
          <w:trHeight w:val="1230"/>
        </w:trPr>
        <w:tc>
          <w:tcPr>
            <w:tcW w:w="5105" w:type="dxa"/>
          </w:tcPr>
          <w:p w:rsidR="005A4A0A" w:rsidRPr="00634E5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Pr="00634E5A" w:rsidRDefault="005A4A0A">
            <w:pPr>
              <w:spacing w:after="0" w:line="240" w:lineRule="exact"/>
              <w:rPr>
                <w:rFonts w:ascii="Times New Roman" w:eastAsia="Times New Roman" w:hAnsi="Times New Roman" w:cs="Times New Roman"/>
                <w:sz w:val="24"/>
                <w:szCs w:val="24"/>
                <w:lang w:eastAsia="en-US"/>
              </w:rPr>
            </w:pPr>
            <w:r w:rsidRPr="00634E5A">
              <w:rPr>
                <w:rFonts w:ascii="Times New Roman" w:hAnsi="Times New Roman" w:cs="Times New Roman"/>
                <w:lang w:eastAsia="en-US"/>
              </w:rPr>
              <w:t xml:space="preserve">      188800, г. Выборг, Ленинградская обл.</w:t>
            </w:r>
            <w:r w:rsidRPr="00634E5A">
              <w:rPr>
                <w:rFonts w:ascii="Times New Roman" w:hAnsi="Times New Roman" w:cs="Times New Roman"/>
                <w:sz w:val="24"/>
                <w:szCs w:val="24"/>
                <w:lang w:eastAsia="en-US"/>
              </w:rPr>
              <w:t xml:space="preserve">, </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ул. Сухова д.2</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Тел.\факс (81378)26587; 21483</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к/с 30101810500000000653</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р/с 40702810055390000440</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в Северо-Западный банк ПАО «Сбербанк</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России» г. Санкт-Петербург</w:t>
            </w:r>
          </w:p>
          <w:p w:rsidR="005A4A0A" w:rsidRPr="00634E5A" w:rsidRDefault="005A4A0A">
            <w:pPr>
              <w:spacing w:after="0" w:line="240" w:lineRule="exact"/>
              <w:rPr>
                <w:rFonts w:ascii="Times New Roman" w:hAnsi="Times New Roman" w:cs="Times New Roman"/>
                <w:b/>
                <w:lang w:eastAsia="en-US"/>
              </w:rPr>
            </w:pPr>
            <w:r w:rsidRPr="00634E5A">
              <w:rPr>
                <w:rFonts w:ascii="Times New Roman" w:hAnsi="Times New Roman" w:cs="Times New Roman"/>
                <w:lang w:eastAsia="en-US"/>
              </w:rPr>
              <w:t xml:space="preserve">       ИНН4704062064  КПП 470401001</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БИК 044030653 ОГРН 1054700176893 </w:t>
            </w:r>
          </w:p>
          <w:p w:rsidR="005A4A0A" w:rsidRPr="00634E5A" w:rsidRDefault="005A4A0A">
            <w:pPr>
              <w:spacing w:after="0" w:line="240" w:lineRule="exact"/>
              <w:rPr>
                <w:rFonts w:ascii="Times New Roman" w:eastAsia="Times New Roman" w:hAnsi="Times New Roman" w:cs="Times New Roman"/>
                <w:lang w:eastAsia="en-US"/>
              </w:rPr>
            </w:pPr>
            <w:r w:rsidRPr="00634E5A">
              <w:rPr>
                <w:rFonts w:ascii="Times New Roman" w:hAnsi="Times New Roman" w:cs="Times New Roman"/>
                <w:lang w:eastAsia="en-US"/>
              </w:rPr>
              <w:t xml:space="preserve">       ОКПО 75115131  </w:t>
            </w:r>
          </w:p>
        </w:tc>
      </w:tr>
      <w:tr w:rsidR="005A4A0A" w:rsidRPr="00634E5A" w:rsidTr="005A4A0A">
        <w:trPr>
          <w:trHeight w:val="1230"/>
        </w:trPr>
        <w:tc>
          <w:tcPr>
            <w:tcW w:w="5105" w:type="dxa"/>
          </w:tcPr>
          <w:p w:rsidR="005A4A0A" w:rsidRPr="00634E5A" w:rsidRDefault="005A4A0A">
            <w:pPr>
              <w:spacing w:after="0" w:line="240" w:lineRule="auto"/>
              <w:ind w:right="-1"/>
              <w:rPr>
                <w:rFonts w:ascii="Times New Roman" w:eastAsia="Times New Roman" w:hAnsi="Times New Roman" w:cs="Times New Roman"/>
                <w:b/>
                <w:lang w:eastAsia="en-US"/>
              </w:rPr>
            </w:pPr>
            <w:r w:rsidRPr="00634E5A">
              <w:rPr>
                <w:rFonts w:ascii="Times New Roman" w:hAnsi="Times New Roman" w:cs="Times New Roman"/>
                <w:b/>
                <w:lang w:eastAsia="en-US"/>
              </w:rPr>
              <w:t xml:space="preserve">Генеральный директор  </w:t>
            </w:r>
          </w:p>
          <w:p w:rsidR="005A4A0A" w:rsidRPr="00634E5A" w:rsidRDefault="005A4A0A">
            <w:pPr>
              <w:spacing w:after="0" w:line="240" w:lineRule="auto"/>
              <w:ind w:right="-1"/>
              <w:rPr>
                <w:rFonts w:ascii="Times New Roman" w:hAnsi="Times New Roman" w:cs="Times New Roman"/>
                <w:b/>
                <w:lang w:eastAsia="en-US"/>
              </w:rPr>
            </w:pPr>
            <w:r w:rsidRPr="00634E5A">
              <w:rPr>
                <w:rFonts w:ascii="Times New Roman" w:hAnsi="Times New Roman" w:cs="Times New Roman"/>
                <w:b/>
                <w:lang w:eastAsia="en-US"/>
              </w:rPr>
              <w:t xml:space="preserve">                                             </w:t>
            </w:r>
          </w:p>
          <w:p w:rsidR="005A4A0A" w:rsidRPr="00634E5A" w:rsidRDefault="005A4A0A">
            <w:pPr>
              <w:autoSpaceDE w:val="0"/>
              <w:autoSpaceDN w:val="0"/>
              <w:adjustRightInd w:val="0"/>
              <w:spacing w:after="0" w:line="240" w:lineRule="auto"/>
              <w:rPr>
                <w:rFonts w:ascii="Times New Roman" w:hAnsi="Times New Roman" w:cs="Times New Roman"/>
                <w:b/>
                <w:lang w:eastAsia="en-US"/>
              </w:rPr>
            </w:pPr>
          </w:p>
          <w:p w:rsidR="005A4A0A" w:rsidRPr="00634E5A" w:rsidRDefault="005A4A0A">
            <w:pPr>
              <w:autoSpaceDE w:val="0"/>
              <w:autoSpaceDN w:val="0"/>
              <w:adjustRightInd w:val="0"/>
              <w:spacing w:after="0" w:line="240" w:lineRule="auto"/>
              <w:rPr>
                <w:rFonts w:ascii="Times New Roman" w:hAnsi="Times New Roman" w:cs="Times New Roman"/>
                <w:b/>
                <w:lang w:eastAsia="en-US"/>
              </w:rPr>
            </w:pPr>
            <w:r w:rsidRPr="00634E5A">
              <w:rPr>
                <w:rFonts w:ascii="Times New Roman" w:hAnsi="Times New Roman" w:cs="Times New Roman"/>
                <w:b/>
                <w:lang w:eastAsia="en-US"/>
              </w:rPr>
              <w:t xml:space="preserve">________________/ </w:t>
            </w:r>
            <w:r w:rsidR="00992C1C" w:rsidRPr="00634E5A">
              <w:rPr>
                <w:rFonts w:ascii="Times New Roman" w:hAnsi="Times New Roman" w:cs="Times New Roman"/>
                <w:b/>
                <w:lang w:eastAsia="en-US"/>
              </w:rPr>
              <w:t xml:space="preserve"> </w:t>
            </w:r>
            <w:r w:rsidR="00E864D1" w:rsidRPr="00634E5A">
              <w:rPr>
                <w:rFonts w:ascii="Times New Roman" w:hAnsi="Times New Roman" w:cs="Times New Roman"/>
                <w:b/>
                <w:lang w:eastAsia="en-US"/>
              </w:rPr>
              <w:t xml:space="preserve">         </w:t>
            </w:r>
            <w:r w:rsidRPr="00634E5A">
              <w:rPr>
                <w:rFonts w:ascii="Times New Roman" w:hAnsi="Times New Roman" w:cs="Times New Roman"/>
                <w:b/>
                <w:lang w:eastAsia="en-US"/>
              </w:rPr>
              <w:t>/</w:t>
            </w:r>
          </w:p>
          <w:p w:rsidR="005A4A0A" w:rsidRPr="00634E5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sidRPr="00634E5A">
              <w:rPr>
                <w:rFonts w:ascii="Times New Roman" w:hAnsi="Times New Roman" w:cs="Times New Roman"/>
                <w:b/>
                <w:bCs/>
                <w:lang w:eastAsia="en-US"/>
              </w:rPr>
              <w:t>м.п</w:t>
            </w:r>
            <w:proofErr w:type="spellEnd"/>
            <w:r w:rsidRPr="00634E5A">
              <w:rPr>
                <w:rFonts w:ascii="Times New Roman" w:hAnsi="Times New Roman" w:cs="Times New Roman"/>
                <w:b/>
                <w:bCs/>
                <w:lang w:eastAsia="en-US"/>
              </w:rPr>
              <w:t>.</w:t>
            </w:r>
          </w:p>
        </w:tc>
        <w:tc>
          <w:tcPr>
            <w:tcW w:w="7330" w:type="dxa"/>
          </w:tcPr>
          <w:p w:rsidR="005A4A0A" w:rsidRPr="00634E5A" w:rsidRDefault="005A4A0A">
            <w:pPr>
              <w:spacing w:after="0" w:line="240" w:lineRule="auto"/>
              <w:ind w:left="34" w:right="-1"/>
              <w:rPr>
                <w:rFonts w:ascii="Times New Roman" w:eastAsia="Times New Roman" w:hAnsi="Times New Roman" w:cs="Times New Roman"/>
                <w:b/>
                <w:lang w:eastAsia="en-US"/>
              </w:rPr>
            </w:pPr>
            <w:r w:rsidRPr="00634E5A">
              <w:rPr>
                <w:rFonts w:ascii="Times New Roman" w:hAnsi="Times New Roman" w:cs="Times New Roman"/>
                <w:b/>
                <w:lang w:eastAsia="en-US"/>
              </w:rPr>
              <w:t xml:space="preserve">     Генеральный директор</w:t>
            </w:r>
          </w:p>
          <w:p w:rsidR="005A4A0A" w:rsidRPr="00634E5A" w:rsidRDefault="005A4A0A">
            <w:pPr>
              <w:spacing w:after="0" w:line="240" w:lineRule="auto"/>
              <w:ind w:left="34" w:right="-1"/>
              <w:rPr>
                <w:rFonts w:ascii="Times New Roman" w:hAnsi="Times New Roman" w:cs="Times New Roman"/>
                <w:b/>
                <w:lang w:eastAsia="en-US"/>
              </w:rPr>
            </w:pPr>
            <w:r w:rsidRPr="00634E5A">
              <w:rPr>
                <w:rFonts w:ascii="Times New Roman" w:hAnsi="Times New Roman" w:cs="Times New Roman"/>
                <w:b/>
                <w:lang w:eastAsia="en-US"/>
              </w:rPr>
              <w:t xml:space="preserve">    АО «</w:t>
            </w:r>
            <w:proofErr w:type="spellStart"/>
            <w:r w:rsidRPr="00634E5A">
              <w:rPr>
                <w:rFonts w:ascii="Times New Roman" w:hAnsi="Times New Roman" w:cs="Times New Roman"/>
                <w:b/>
                <w:lang w:eastAsia="en-US"/>
              </w:rPr>
              <w:t>Выборгтеплоэнерго</w:t>
            </w:r>
            <w:proofErr w:type="spellEnd"/>
            <w:r w:rsidRPr="00634E5A">
              <w:rPr>
                <w:rFonts w:ascii="Times New Roman" w:hAnsi="Times New Roman" w:cs="Times New Roman"/>
                <w:b/>
                <w:lang w:eastAsia="en-US"/>
              </w:rPr>
              <w:t>»</w:t>
            </w:r>
          </w:p>
          <w:p w:rsidR="005A4A0A" w:rsidRPr="00634E5A" w:rsidRDefault="005A4A0A">
            <w:pPr>
              <w:spacing w:after="0" w:line="240" w:lineRule="auto"/>
              <w:ind w:left="34" w:right="-1"/>
              <w:rPr>
                <w:rFonts w:ascii="Times New Roman" w:hAnsi="Times New Roman" w:cs="Times New Roman"/>
                <w:b/>
                <w:lang w:eastAsia="en-US"/>
              </w:rPr>
            </w:pPr>
          </w:p>
          <w:p w:rsidR="005A4A0A" w:rsidRPr="00634E5A" w:rsidRDefault="005A4A0A">
            <w:pPr>
              <w:spacing w:after="0" w:line="240" w:lineRule="auto"/>
              <w:jc w:val="both"/>
              <w:rPr>
                <w:rFonts w:ascii="Times New Roman" w:hAnsi="Times New Roman" w:cs="Times New Roman"/>
                <w:b/>
                <w:sz w:val="24"/>
                <w:szCs w:val="24"/>
                <w:lang w:eastAsia="en-US"/>
              </w:rPr>
            </w:pPr>
            <w:r w:rsidRPr="00634E5A">
              <w:rPr>
                <w:rFonts w:ascii="Times New Roman" w:hAnsi="Times New Roman" w:cs="Times New Roman"/>
                <w:b/>
                <w:sz w:val="24"/>
                <w:szCs w:val="24"/>
                <w:lang w:eastAsia="en-US"/>
              </w:rPr>
              <w:t xml:space="preserve">     ________________ /А.В. Кривонос/</w:t>
            </w:r>
          </w:p>
          <w:p w:rsidR="005A4A0A" w:rsidRPr="00634E5A" w:rsidRDefault="005A4A0A">
            <w:pPr>
              <w:spacing w:after="0" w:line="240" w:lineRule="auto"/>
              <w:ind w:left="34" w:right="-1"/>
              <w:rPr>
                <w:rFonts w:ascii="Times New Roman" w:eastAsia="Times New Roman" w:hAnsi="Times New Roman" w:cs="Times New Roman"/>
                <w:b/>
                <w:lang w:eastAsia="en-US"/>
              </w:rPr>
            </w:pPr>
            <w:r w:rsidRPr="00634E5A">
              <w:rPr>
                <w:rFonts w:ascii="Times New Roman" w:hAnsi="Times New Roman" w:cs="Times New Roman"/>
                <w:b/>
                <w:sz w:val="16"/>
                <w:szCs w:val="16"/>
                <w:lang w:eastAsia="en-US"/>
              </w:rPr>
              <w:t xml:space="preserve">     М.П.</w:t>
            </w:r>
          </w:p>
        </w:tc>
      </w:tr>
    </w:tbl>
    <w:p w:rsidR="005A4A0A" w:rsidRPr="00634E5A" w:rsidRDefault="005A4A0A" w:rsidP="005A4A0A">
      <w:pPr>
        <w:tabs>
          <w:tab w:val="left" w:pos="4820"/>
        </w:tabs>
        <w:spacing w:before="120" w:after="120" w:line="240" w:lineRule="auto"/>
        <w:ind w:left="-284"/>
        <w:jc w:val="both"/>
        <w:rPr>
          <w:rFonts w:ascii="Times New Roman" w:eastAsia="Times New Roman" w:hAnsi="Times New Roman" w:cs="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p w:rsidR="00990DB2" w:rsidRDefault="00990DB2" w:rsidP="005A4A0A">
      <w:pPr>
        <w:tabs>
          <w:tab w:val="left" w:pos="4820"/>
        </w:tabs>
        <w:spacing w:before="120" w:after="120" w:line="240" w:lineRule="auto"/>
        <w:ind w:left="-284"/>
        <w:jc w:val="right"/>
        <w:rPr>
          <w:rFonts w:ascii="Times New Roman" w:hAnsi="Times New Roman"/>
          <w:sz w:val="20"/>
          <w:szCs w:val="20"/>
        </w:rPr>
      </w:pPr>
    </w:p>
    <w:p w:rsidR="00990DB2" w:rsidRDefault="00990DB2" w:rsidP="005A4A0A">
      <w:pPr>
        <w:tabs>
          <w:tab w:val="left" w:pos="4820"/>
        </w:tabs>
        <w:spacing w:before="120" w:after="120" w:line="240" w:lineRule="auto"/>
        <w:ind w:left="-284"/>
        <w:jc w:val="right"/>
        <w:rPr>
          <w:rFonts w:ascii="Times New Roman" w:hAnsi="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r>
        <w:rPr>
          <w:rFonts w:ascii="Times New Roman" w:hAnsi="Times New Roman"/>
          <w:sz w:val="20"/>
          <w:szCs w:val="20"/>
        </w:rPr>
        <w:t>Приложение № 1</w:t>
      </w:r>
    </w:p>
    <w:p w:rsidR="005A4A0A" w:rsidRDefault="005A4A0A"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ED613E">
        <w:rPr>
          <w:rFonts w:ascii="Times New Roman" w:hAnsi="Times New Roman"/>
          <w:sz w:val="20"/>
          <w:szCs w:val="20"/>
        </w:rPr>
        <w:t>73</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992C1C">
        <w:rPr>
          <w:rFonts w:ascii="Times New Roman" w:hAnsi="Times New Roman"/>
          <w:sz w:val="20"/>
          <w:szCs w:val="20"/>
        </w:rPr>
        <w:t xml:space="preserve">Тендер </w:t>
      </w:r>
      <w:r>
        <w:rPr>
          <w:rFonts w:ascii="Times New Roman" w:hAnsi="Times New Roman"/>
          <w:sz w:val="20"/>
          <w:szCs w:val="20"/>
        </w:rPr>
        <w:t xml:space="preserve">от </w:t>
      </w:r>
      <w:r w:rsidR="00A01539">
        <w:rPr>
          <w:rFonts w:ascii="Times New Roman" w:hAnsi="Times New Roman"/>
          <w:sz w:val="20"/>
          <w:szCs w:val="20"/>
        </w:rPr>
        <w:t xml:space="preserve"> </w:t>
      </w:r>
      <w:r>
        <w:rPr>
          <w:rFonts w:ascii="Times New Roman" w:hAnsi="Times New Roman"/>
          <w:sz w:val="20"/>
          <w:szCs w:val="20"/>
        </w:rPr>
        <w:t>«</w:t>
      </w:r>
      <w:r w:rsidR="00992C1C">
        <w:rPr>
          <w:rFonts w:ascii="Times New Roman" w:hAnsi="Times New Roman"/>
          <w:sz w:val="20"/>
          <w:szCs w:val="20"/>
        </w:rPr>
        <w:t xml:space="preserve">    </w:t>
      </w:r>
      <w:r>
        <w:rPr>
          <w:rFonts w:ascii="Times New Roman" w:hAnsi="Times New Roman"/>
          <w:sz w:val="20"/>
          <w:szCs w:val="20"/>
        </w:rPr>
        <w:t xml:space="preserve">» </w:t>
      </w:r>
      <w:r w:rsidR="00992C1C">
        <w:rPr>
          <w:rFonts w:ascii="Times New Roman" w:hAnsi="Times New Roman"/>
          <w:sz w:val="20"/>
          <w:szCs w:val="20"/>
        </w:rPr>
        <w:t xml:space="preserve"> </w:t>
      </w:r>
      <w:r w:rsidR="00A8183C">
        <w:rPr>
          <w:rFonts w:ascii="Times New Roman" w:hAnsi="Times New Roman"/>
          <w:sz w:val="20"/>
          <w:szCs w:val="20"/>
        </w:rPr>
        <w:t xml:space="preserve">        </w:t>
      </w:r>
      <w:r w:rsidR="00992C1C">
        <w:rPr>
          <w:rFonts w:ascii="Times New Roman" w:hAnsi="Times New Roman"/>
          <w:sz w:val="20"/>
          <w:szCs w:val="20"/>
        </w:rPr>
        <w:t xml:space="preserve"> </w:t>
      </w:r>
      <w:r>
        <w:rPr>
          <w:rFonts w:ascii="Times New Roman" w:hAnsi="Times New Roman"/>
          <w:sz w:val="20"/>
          <w:szCs w:val="20"/>
        </w:rPr>
        <w:t xml:space="preserve"> 202</w:t>
      </w:r>
      <w:r w:rsidR="00DC3FD6">
        <w:rPr>
          <w:rFonts w:ascii="Times New Roman" w:hAnsi="Times New Roman"/>
          <w:sz w:val="20"/>
          <w:szCs w:val="20"/>
        </w:rPr>
        <w:t>5</w:t>
      </w:r>
      <w:r>
        <w:rPr>
          <w:rFonts w:ascii="Times New Roman" w:hAnsi="Times New Roman"/>
          <w:sz w:val="20"/>
          <w:szCs w:val="20"/>
        </w:rPr>
        <w:t xml:space="preserve">  г.</w:t>
      </w: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7937B8" w:rsidRDefault="007937B8"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7937B8" w:rsidRDefault="007937B8"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7937B8" w:rsidRDefault="007937B8"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7937B8" w:rsidRDefault="007937B8" w:rsidP="007937B8">
      <w:pPr>
        <w:ind w:left="4860"/>
        <w:jc w:val="both"/>
      </w:pPr>
      <w:r>
        <w:t>Приложение №1</w:t>
      </w:r>
    </w:p>
    <w:p w:rsidR="007937B8" w:rsidRDefault="007937B8" w:rsidP="007937B8">
      <w:pPr>
        <w:ind w:left="4860"/>
        <w:jc w:val="both"/>
      </w:pPr>
      <w:r>
        <w:t>к Договору страхования № ____от________</w:t>
      </w:r>
    </w:p>
    <w:p w:rsidR="007937B8" w:rsidRDefault="007937B8" w:rsidP="007937B8">
      <w:pPr>
        <w:ind w:left="4860"/>
        <w:jc w:val="both"/>
      </w:pPr>
    </w:p>
    <w:p w:rsidR="007937B8" w:rsidRDefault="007937B8" w:rsidP="007937B8">
      <w:pPr>
        <w:ind w:left="4860"/>
        <w:jc w:val="both"/>
      </w:pPr>
    </w:p>
    <w:tbl>
      <w:tblPr>
        <w:tblW w:w="12960" w:type="dxa"/>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00"/>
        <w:gridCol w:w="1260"/>
        <w:gridCol w:w="900"/>
        <w:gridCol w:w="1080"/>
        <w:gridCol w:w="1260"/>
        <w:gridCol w:w="1260"/>
        <w:gridCol w:w="1080"/>
        <w:gridCol w:w="2880"/>
        <w:gridCol w:w="900"/>
      </w:tblGrid>
      <w:tr w:rsidR="007937B8" w:rsidTr="007937B8">
        <w:trPr>
          <w:cantSplit/>
          <w:trHeight w:val="345"/>
        </w:trPr>
        <w:tc>
          <w:tcPr>
            <w:tcW w:w="540" w:type="dxa"/>
            <w:vMerge w:val="restart"/>
            <w:tcBorders>
              <w:top w:val="single" w:sz="4" w:space="0" w:color="auto"/>
              <w:left w:val="single" w:sz="4" w:space="0" w:color="auto"/>
              <w:bottom w:val="single" w:sz="4" w:space="0" w:color="auto"/>
              <w:right w:val="single" w:sz="4" w:space="0" w:color="auto"/>
            </w:tcBorders>
            <w:hideMark/>
          </w:tcPr>
          <w:p w:rsidR="007937B8" w:rsidRDefault="007937B8" w:rsidP="007937B8">
            <w:pPr>
              <w:ind w:hanging="28"/>
              <w:rPr>
                <w:bCs/>
                <w:iCs/>
                <w:sz w:val="20"/>
              </w:rPr>
            </w:pPr>
            <w:r>
              <w:rPr>
                <w:bCs/>
                <w:iCs/>
                <w:sz w:val="20"/>
              </w:rPr>
              <w:t>№ п/п</w:t>
            </w:r>
          </w:p>
        </w:tc>
        <w:tc>
          <w:tcPr>
            <w:tcW w:w="1800" w:type="dxa"/>
            <w:vMerge w:val="restart"/>
            <w:tcBorders>
              <w:top w:val="single" w:sz="4" w:space="0" w:color="auto"/>
              <w:left w:val="single" w:sz="4" w:space="0" w:color="auto"/>
              <w:bottom w:val="single" w:sz="4" w:space="0" w:color="auto"/>
              <w:right w:val="single" w:sz="4" w:space="0" w:color="auto"/>
            </w:tcBorders>
            <w:hideMark/>
          </w:tcPr>
          <w:p w:rsidR="007937B8" w:rsidRDefault="007937B8" w:rsidP="007937B8">
            <w:pPr>
              <w:ind w:hanging="28"/>
              <w:rPr>
                <w:bCs/>
                <w:iCs/>
                <w:sz w:val="20"/>
              </w:rPr>
            </w:pPr>
            <w:r>
              <w:rPr>
                <w:bCs/>
                <w:iCs/>
                <w:sz w:val="20"/>
              </w:rPr>
              <w:t>Марка, модель ТС</w:t>
            </w:r>
          </w:p>
        </w:tc>
        <w:tc>
          <w:tcPr>
            <w:tcW w:w="1260" w:type="dxa"/>
            <w:vMerge w:val="restart"/>
            <w:tcBorders>
              <w:top w:val="single" w:sz="4" w:space="0" w:color="auto"/>
              <w:left w:val="single" w:sz="4" w:space="0" w:color="auto"/>
              <w:bottom w:val="single" w:sz="4" w:space="0" w:color="auto"/>
              <w:right w:val="single" w:sz="4" w:space="0" w:color="auto"/>
            </w:tcBorders>
            <w:hideMark/>
          </w:tcPr>
          <w:p w:rsidR="007937B8" w:rsidRDefault="007937B8" w:rsidP="007937B8">
            <w:pPr>
              <w:rPr>
                <w:bCs/>
                <w:iCs/>
                <w:sz w:val="20"/>
              </w:rPr>
            </w:pPr>
            <w:r>
              <w:rPr>
                <w:bCs/>
                <w:iCs/>
                <w:sz w:val="20"/>
              </w:rPr>
              <w:t>Год выпуска</w:t>
            </w:r>
          </w:p>
        </w:tc>
        <w:tc>
          <w:tcPr>
            <w:tcW w:w="900" w:type="dxa"/>
            <w:vMerge w:val="restart"/>
            <w:tcBorders>
              <w:top w:val="single" w:sz="4" w:space="0" w:color="auto"/>
              <w:left w:val="single" w:sz="4" w:space="0" w:color="auto"/>
              <w:bottom w:val="single" w:sz="4" w:space="0" w:color="auto"/>
              <w:right w:val="single" w:sz="4" w:space="0" w:color="auto"/>
            </w:tcBorders>
            <w:hideMark/>
          </w:tcPr>
          <w:p w:rsidR="007937B8" w:rsidRDefault="007937B8" w:rsidP="007937B8">
            <w:pPr>
              <w:rPr>
                <w:bCs/>
                <w:iCs/>
                <w:sz w:val="20"/>
              </w:rPr>
            </w:pPr>
            <w:r>
              <w:rPr>
                <w:bCs/>
                <w:iCs/>
                <w:sz w:val="20"/>
              </w:rPr>
              <w:t>Регистрационный знак</w:t>
            </w:r>
          </w:p>
        </w:tc>
        <w:tc>
          <w:tcPr>
            <w:tcW w:w="2340" w:type="dxa"/>
            <w:gridSpan w:val="2"/>
            <w:tcBorders>
              <w:top w:val="single" w:sz="4" w:space="0" w:color="auto"/>
              <w:left w:val="single" w:sz="4" w:space="0" w:color="auto"/>
              <w:bottom w:val="single" w:sz="4" w:space="0" w:color="auto"/>
              <w:right w:val="single" w:sz="4" w:space="0" w:color="auto"/>
            </w:tcBorders>
            <w:hideMark/>
          </w:tcPr>
          <w:p w:rsidR="007937B8" w:rsidRDefault="007937B8" w:rsidP="007937B8">
            <w:pPr>
              <w:jc w:val="center"/>
              <w:rPr>
                <w:bCs/>
                <w:iCs/>
                <w:sz w:val="20"/>
              </w:rPr>
            </w:pPr>
            <w:r>
              <w:rPr>
                <w:bCs/>
                <w:iCs/>
                <w:sz w:val="20"/>
              </w:rPr>
              <w:t xml:space="preserve">Страховая сумма </w:t>
            </w:r>
          </w:p>
        </w:tc>
        <w:tc>
          <w:tcPr>
            <w:tcW w:w="1260" w:type="dxa"/>
            <w:tcBorders>
              <w:top w:val="single" w:sz="4" w:space="0" w:color="auto"/>
              <w:left w:val="single" w:sz="4" w:space="0" w:color="auto"/>
              <w:bottom w:val="single" w:sz="4" w:space="0" w:color="auto"/>
              <w:right w:val="single" w:sz="4" w:space="0" w:color="auto"/>
            </w:tcBorders>
            <w:hideMark/>
          </w:tcPr>
          <w:p w:rsidR="007937B8" w:rsidRDefault="007937B8" w:rsidP="007937B8">
            <w:pPr>
              <w:jc w:val="both"/>
              <w:rPr>
                <w:bCs/>
                <w:iCs/>
                <w:sz w:val="20"/>
              </w:rPr>
            </w:pPr>
            <w:r>
              <w:rPr>
                <w:bCs/>
                <w:iCs/>
                <w:sz w:val="20"/>
              </w:rPr>
              <w:t>Франшиза по риску «Ущерб»</w:t>
            </w:r>
          </w:p>
        </w:tc>
        <w:tc>
          <w:tcPr>
            <w:tcW w:w="1080" w:type="dxa"/>
            <w:tcBorders>
              <w:top w:val="single" w:sz="4" w:space="0" w:color="auto"/>
              <w:left w:val="single" w:sz="4" w:space="0" w:color="auto"/>
              <w:bottom w:val="single" w:sz="4" w:space="0" w:color="auto"/>
              <w:right w:val="single" w:sz="4" w:space="0" w:color="auto"/>
            </w:tcBorders>
            <w:hideMark/>
          </w:tcPr>
          <w:p w:rsidR="007937B8" w:rsidRDefault="007937B8" w:rsidP="007937B8">
            <w:pPr>
              <w:jc w:val="both"/>
              <w:rPr>
                <w:bCs/>
                <w:iCs/>
                <w:sz w:val="20"/>
              </w:rPr>
            </w:pPr>
            <w:r>
              <w:rPr>
                <w:bCs/>
                <w:iCs/>
                <w:sz w:val="20"/>
              </w:rPr>
              <w:t>Страховая премия</w:t>
            </w:r>
          </w:p>
        </w:tc>
        <w:tc>
          <w:tcPr>
            <w:tcW w:w="2880" w:type="dxa"/>
            <w:tcBorders>
              <w:top w:val="single" w:sz="4" w:space="0" w:color="auto"/>
              <w:left w:val="single" w:sz="4" w:space="0" w:color="auto"/>
              <w:bottom w:val="single" w:sz="4" w:space="0" w:color="auto"/>
              <w:right w:val="single" w:sz="4" w:space="0" w:color="auto"/>
            </w:tcBorders>
            <w:hideMark/>
          </w:tcPr>
          <w:p w:rsidR="007937B8" w:rsidRDefault="007937B8" w:rsidP="007937B8">
            <w:pPr>
              <w:jc w:val="both"/>
              <w:rPr>
                <w:bCs/>
                <w:iCs/>
                <w:sz w:val="20"/>
              </w:rPr>
            </w:pPr>
            <w:r>
              <w:rPr>
                <w:bCs/>
                <w:iCs/>
                <w:sz w:val="20"/>
              </w:rPr>
              <w:t>ФИО, дата рождения, стаж лиц, допущенных к управлению ТС</w:t>
            </w:r>
          </w:p>
        </w:tc>
        <w:tc>
          <w:tcPr>
            <w:tcW w:w="900" w:type="dxa"/>
            <w:tcBorders>
              <w:top w:val="single" w:sz="4" w:space="0" w:color="auto"/>
              <w:left w:val="single" w:sz="4" w:space="0" w:color="auto"/>
              <w:bottom w:val="single" w:sz="4" w:space="0" w:color="auto"/>
              <w:right w:val="single" w:sz="4" w:space="0" w:color="auto"/>
            </w:tcBorders>
            <w:hideMark/>
          </w:tcPr>
          <w:p w:rsidR="007937B8" w:rsidRDefault="007937B8" w:rsidP="007937B8">
            <w:pPr>
              <w:jc w:val="both"/>
              <w:rPr>
                <w:bCs/>
                <w:iCs/>
                <w:sz w:val="20"/>
              </w:rPr>
            </w:pPr>
            <w:r>
              <w:rPr>
                <w:bCs/>
                <w:iCs/>
                <w:sz w:val="20"/>
              </w:rPr>
              <w:t>серия, номер</w:t>
            </w:r>
          </w:p>
          <w:p w:rsidR="007937B8" w:rsidRDefault="007937B8" w:rsidP="007937B8">
            <w:pPr>
              <w:jc w:val="both"/>
              <w:rPr>
                <w:bCs/>
                <w:iCs/>
                <w:sz w:val="20"/>
              </w:rPr>
            </w:pPr>
            <w:r>
              <w:rPr>
                <w:bCs/>
                <w:iCs/>
                <w:sz w:val="20"/>
              </w:rPr>
              <w:t>Полиса</w:t>
            </w:r>
          </w:p>
        </w:tc>
      </w:tr>
      <w:tr w:rsidR="007937B8" w:rsidTr="007937B8">
        <w:trPr>
          <w:cantSplit/>
          <w:trHeight w:val="21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7937B8" w:rsidRDefault="007937B8" w:rsidP="007937B8">
            <w:pPr>
              <w:rPr>
                <w:bCs/>
                <w:iCs/>
                <w:sz w:val="20"/>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7937B8" w:rsidRDefault="007937B8" w:rsidP="007937B8">
            <w:pPr>
              <w:rPr>
                <w:bCs/>
                <w:iCs/>
                <w:sz w:val="20"/>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7937B8" w:rsidRDefault="007937B8" w:rsidP="007937B8">
            <w:pPr>
              <w:rPr>
                <w:bCs/>
                <w:iCs/>
                <w:sz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937B8" w:rsidRDefault="007937B8" w:rsidP="007937B8">
            <w:pPr>
              <w:rPr>
                <w:bCs/>
                <w:iCs/>
                <w:sz w:val="20"/>
              </w:rPr>
            </w:pPr>
          </w:p>
        </w:tc>
        <w:tc>
          <w:tcPr>
            <w:tcW w:w="1080" w:type="dxa"/>
            <w:tcBorders>
              <w:top w:val="single" w:sz="4" w:space="0" w:color="auto"/>
              <w:left w:val="single" w:sz="4" w:space="0" w:color="auto"/>
              <w:bottom w:val="single" w:sz="4" w:space="0" w:color="auto"/>
              <w:right w:val="single" w:sz="4" w:space="0" w:color="auto"/>
            </w:tcBorders>
            <w:hideMark/>
          </w:tcPr>
          <w:p w:rsidR="007937B8" w:rsidRDefault="007937B8" w:rsidP="007937B8">
            <w:pPr>
              <w:rPr>
                <w:bCs/>
                <w:iCs/>
                <w:sz w:val="20"/>
              </w:rPr>
            </w:pPr>
            <w:r>
              <w:rPr>
                <w:bCs/>
                <w:iCs/>
                <w:sz w:val="20"/>
              </w:rPr>
              <w:t>риск «Ущерб»</w:t>
            </w:r>
          </w:p>
        </w:tc>
        <w:tc>
          <w:tcPr>
            <w:tcW w:w="1260" w:type="dxa"/>
            <w:tcBorders>
              <w:top w:val="single" w:sz="4" w:space="0" w:color="auto"/>
              <w:left w:val="single" w:sz="4" w:space="0" w:color="auto"/>
              <w:bottom w:val="single" w:sz="4" w:space="0" w:color="auto"/>
              <w:right w:val="single" w:sz="4" w:space="0" w:color="auto"/>
            </w:tcBorders>
            <w:hideMark/>
          </w:tcPr>
          <w:p w:rsidR="007937B8" w:rsidRDefault="007937B8" w:rsidP="007937B8">
            <w:pPr>
              <w:rPr>
                <w:bCs/>
                <w:iCs/>
                <w:sz w:val="20"/>
              </w:rPr>
            </w:pPr>
            <w:r>
              <w:rPr>
                <w:bCs/>
                <w:iCs/>
                <w:sz w:val="20"/>
              </w:rPr>
              <w:t>риск «Хищение»</w:t>
            </w:r>
          </w:p>
        </w:tc>
        <w:tc>
          <w:tcPr>
            <w:tcW w:w="1260" w:type="dxa"/>
            <w:tcBorders>
              <w:top w:val="single" w:sz="4" w:space="0" w:color="auto"/>
              <w:left w:val="single" w:sz="4" w:space="0" w:color="auto"/>
              <w:bottom w:val="single" w:sz="4" w:space="0" w:color="auto"/>
              <w:right w:val="single" w:sz="4" w:space="0" w:color="auto"/>
            </w:tcBorders>
          </w:tcPr>
          <w:p w:rsidR="007937B8" w:rsidRDefault="007937B8" w:rsidP="007937B8">
            <w:pPr>
              <w:rPr>
                <w:bCs/>
                <w:iCs/>
                <w:sz w:val="20"/>
              </w:rPr>
            </w:pPr>
          </w:p>
        </w:tc>
        <w:tc>
          <w:tcPr>
            <w:tcW w:w="108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288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90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r>
      <w:tr w:rsidR="007937B8" w:rsidTr="007937B8">
        <w:tc>
          <w:tcPr>
            <w:tcW w:w="540" w:type="dxa"/>
            <w:tcBorders>
              <w:top w:val="single" w:sz="4" w:space="0" w:color="auto"/>
              <w:left w:val="single" w:sz="4" w:space="0" w:color="auto"/>
              <w:bottom w:val="single" w:sz="4" w:space="0" w:color="auto"/>
              <w:right w:val="single" w:sz="4" w:space="0" w:color="auto"/>
            </w:tcBorders>
            <w:hideMark/>
          </w:tcPr>
          <w:p w:rsidR="007937B8" w:rsidRDefault="007937B8" w:rsidP="007937B8">
            <w:pPr>
              <w:jc w:val="both"/>
              <w:rPr>
                <w:bCs/>
                <w:iCs/>
                <w:sz w:val="20"/>
              </w:rPr>
            </w:pPr>
            <w:r>
              <w:rPr>
                <w:bCs/>
                <w:iCs/>
                <w:sz w:val="20"/>
              </w:rPr>
              <w:t>1</w:t>
            </w:r>
          </w:p>
        </w:tc>
        <w:tc>
          <w:tcPr>
            <w:tcW w:w="180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126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90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108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126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126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108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288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90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r>
      <w:tr w:rsidR="007937B8" w:rsidTr="007937B8">
        <w:tc>
          <w:tcPr>
            <w:tcW w:w="540" w:type="dxa"/>
            <w:tcBorders>
              <w:top w:val="single" w:sz="4" w:space="0" w:color="auto"/>
              <w:left w:val="single" w:sz="4" w:space="0" w:color="auto"/>
              <w:bottom w:val="single" w:sz="4" w:space="0" w:color="auto"/>
              <w:right w:val="single" w:sz="4" w:space="0" w:color="auto"/>
            </w:tcBorders>
            <w:hideMark/>
          </w:tcPr>
          <w:p w:rsidR="007937B8" w:rsidRDefault="007937B8" w:rsidP="007937B8">
            <w:pPr>
              <w:jc w:val="both"/>
              <w:rPr>
                <w:bCs/>
                <w:iCs/>
                <w:sz w:val="20"/>
              </w:rPr>
            </w:pPr>
            <w:r>
              <w:rPr>
                <w:bCs/>
                <w:iCs/>
                <w:sz w:val="20"/>
              </w:rPr>
              <w:t>2</w:t>
            </w:r>
          </w:p>
        </w:tc>
        <w:tc>
          <w:tcPr>
            <w:tcW w:w="180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126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90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108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126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126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108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288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90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r>
      <w:tr w:rsidR="007937B8" w:rsidTr="007937B8">
        <w:tc>
          <w:tcPr>
            <w:tcW w:w="540" w:type="dxa"/>
            <w:tcBorders>
              <w:top w:val="single" w:sz="4" w:space="0" w:color="auto"/>
              <w:left w:val="single" w:sz="4" w:space="0" w:color="auto"/>
              <w:bottom w:val="single" w:sz="4" w:space="0" w:color="auto"/>
              <w:right w:val="single" w:sz="4" w:space="0" w:color="auto"/>
            </w:tcBorders>
            <w:hideMark/>
          </w:tcPr>
          <w:p w:rsidR="007937B8" w:rsidRDefault="007937B8" w:rsidP="007937B8">
            <w:pPr>
              <w:jc w:val="both"/>
              <w:rPr>
                <w:bCs/>
                <w:iCs/>
                <w:sz w:val="20"/>
              </w:rPr>
            </w:pPr>
            <w:r>
              <w:rPr>
                <w:bCs/>
                <w:iCs/>
                <w:sz w:val="20"/>
              </w:rPr>
              <w:t>3</w:t>
            </w:r>
          </w:p>
        </w:tc>
        <w:tc>
          <w:tcPr>
            <w:tcW w:w="180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126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90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108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126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126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108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288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c>
          <w:tcPr>
            <w:tcW w:w="900" w:type="dxa"/>
            <w:tcBorders>
              <w:top w:val="single" w:sz="4" w:space="0" w:color="auto"/>
              <w:left w:val="single" w:sz="4" w:space="0" w:color="auto"/>
              <w:bottom w:val="single" w:sz="4" w:space="0" w:color="auto"/>
              <w:right w:val="single" w:sz="4" w:space="0" w:color="auto"/>
            </w:tcBorders>
          </w:tcPr>
          <w:p w:rsidR="007937B8" w:rsidRDefault="007937B8" w:rsidP="007937B8">
            <w:pPr>
              <w:jc w:val="both"/>
              <w:rPr>
                <w:bCs/>
                <w:iCs/>
                <w:sz w:val="20"/>
              </w:rPr>
            </w:pPr>
          </w:p>
        </w:tc>
      </w:tr>
    </w:tbl>
    <w:p w:rsidR="007937B8" w:rsidRDefault="007937B8" w:rsidP="007937B8">
      <w:pPr>
        <w:ind w:firstLine="720"/>
        <w:jc w:val="both"/>
      </w:pPr>
    </w:p>
    <w:p w:rsidR="007937B8" w:rsidRDefault="007937B8" w:rsidP="007937B8"/>
    <w:p w:rsidR="007937B8" w:rsidRDefault="007937B8" w:rsidP="007937B8">
      <w:pPr>
        <w:shd w:val="clear" w:color="auto" w:fill="FFFFFF"/>
        <w:rPr>
          <w:bCs/>
          <w:spacing w:val="-4"/>
        </w:rPr>
      </w:pPr>
    </w:p>
    <w:tbl>
      <w:tblPr>
        <w:tblW w:w="12435" w:type="dxa"/>
        <w:tblInd w:w="108" w:type="dxa"/>
        <w:tblLayout w:type="fixed"/>
        <w:tblLook w:val="04A0" w:firstRow="1" w:lastRow="0" w:firstColumn="1" w:lastColumn="0" w:noHBand="0" w:noVBand="1"/>
      </w:tblPr>
      <w:tblGrid>
        <w:gridCol w:w="5105"/>
        <w:gridCol w:w="7330"/>
      </w:tblGrid>
      <w:tr w:rsidR="007937B8" w:rsidRPr="00634E5A" w:rsidTr="007937B8">
        <w:tc>
          <w:tcPr>
            <w:tcW w:w="5105" w:type="dxa"/>
          </w:tcPr>
          <w:p w:rsidR="007937B8" w:rsidRPr="00634E5A" w:rsidRDefault="007937B8" w:rsidP="007937B8">
            <w:pPr>
              <w:keepNext/>
              <w:spacing w:after="0" w:line="240" w:lineRule="exact"/>
              <w:ind w:right="1581" w:firstLine="142"/>
              <w:outlineLvl w:val="0"/>
              <w:rPr>
                <w:rFonts w:ascii="Times New Roman" w:eastAsia="Times New Roman" w:hAnsi="Times New Roman" w:cs="Times New Roman"/>
                <w:b/>
                <w:bCs/>
                <w:lang w:eastAsia="en-US"/>
              </w:rPr>
            </w:pPr>
            <w:r>
              <w:rPr>
                <w:rFonts w:ascii="Times New Roman" w:eastAsia="Times New Roman" w:hAnsi="Times New Roman" w:cs="Times New Roman"/>
                <w:b/>
                <w:bCs/>
                <w:lang w:eastAsia="en-US"/>
              </w:rPr>
              <w:t>Страховщик</w:t>
            </w:r>
          </w:p>
        </w:tc>
        <w:tc>
          <w:tcPr>
            <w:tcW w:w="7330" w:type="dxa"/>
            <w:hideMark/>
          </w:tcPr>
          <w:p w:rsidR="007937B8" w:rsidRPr="00634E5A" w:rsidRDefault="007937B8" w:rsidP="007937B8">
            <w:pPr>
              <w:spacing w:after="0" w:line="240" w:lineRule="exact"/>
              <w:rPr>
                <w:rFonts w:ascii="Times New Roman" w:eastAsia="Times New Roman" w:hAnsi="Times New Roman" w:cs="Times New Roman"/>
                <w:b/>
                <w:lang w:eastAsia="en-US"/>
              </w:rPr>
            </w:pPr>
            <w:r w:rsidRPr="00634E5A">
              <w:rPr>
                <w:rFonts w:ascii="Times New Roman" w:hAnsi="Times New Roman" w:cs="Times New Roman"/>
                <w:b/>
                <w:lang w:eastAsia="en-US"/>
              </w:rPr>
              <w:t xml:space="preserve">      «</w:t>
            </w:r>
            <w:r>
              <w:rPr>
                <w:rFonts w:ascii="Times New Roman" w:hAnsi="Times New Roman" w:cs="Times New Roman"/>
                <w:b/>
                <w:lang w:eastAsia="en-US"/>
              </w:rPr>
              <w:t>Страхователь</w:t>
            </w:r>
            <w:r w:rsidRPr="00634E5A">
              <w:rPr>
                <w:rFonts w:ascii="Times New Roman" w:hAnsi="Times New Roman" w:cs="Times New Roman"/>
                <w:b/>
                <w:lang w:eastAsia="en-US"/>
              </w:rPr>
              <w:t>»</w:t>
            </w:r>
          </w:p>
          <w:p w:rsidR="007937B8" w:rsidRPr="00634E5A" w:rsidRDefault="007937B8" w:rsidP="007937B8">
            <w:pPr>
              <w:spacing w:after="0" w:line="240" w:lineRule="exact"/>
              <w:rPr>
                <w:rFonts w:ascii="Times New Roman" w:eastAsia="Times New Roman" w:hAnsi="Times New Roman" w:cs="Times New Roman"/>
                <w:b/>
                <w:lang w:eastAsia="en-US"/>
              </w:rPr>
            </w:pPr>
            <w:r w:rsidRPr="00634E5A">
              <w:rPr>
                <w:rFonts w:ascii="Times New Roman" w:hAnsi="Times New Roman" w:cs="Times New Roman"/>
                <w:b/>
                <w:lang w:eastAsia="en-US"/>
              </w:rPr>
              <w:t xml:space="preserve">      АО «</w:t>
            </w:r>
            <w:proofErr w:type="spellStart"/>
            <w:r w:rsidRPr="00634E5A">
              <w:rPr>
                <w:rFonts w:ascii="Times New Roman" w:hAnsi="Times New Roman" w:cs="Times New Roman"/>
                <w:b/>
                <w:lang w:eastAsia="en-US"/>
              </w:rPr>
              <w:t>Выборгтеплоэнерго</w:t>
            </w:r>
            <w:proofErr w:type="spellEnd"/>
            <w:r w:rsidRPr="00634E5A">
              <w:rPr>
                <w:rFonts w:ascii="Times New Roman" w:hAnsi="Times New Roman" w:cs="Times New Roman"/>
                <w:b/>
                <w:lang w:eastAsia="en-US"/>
              </w:rPr>
              <w:t xml:space="preserve">»          </w:t>
            </w:r>
          </w:p>
        </w:tc>
      </w:tr>
      <w:tr w:rsidR="007937B8" w:rsidRPr="00634E5A" w:rsidTr="007937B8">
        <w:trPr>
          <w:trHeight w:val="1230"/>
        </w:trPr>
        <w:tc>
          <w:tcPr>
            <w:tcW w:w="5105" w:type="dxa"/>
          </w:tcPr>
          <w:p w:rsidR="007937B8" w:rsidRPr="00634E5A" w:rsidRDefault="007937B8" w:rsidP="007937B8">
            <w:pPr>
              <w:spacing w:after="0" w:line="240" w:lineRule="exact"/>
              <w:ind w:firstLine="142"/>
              <w:rPr>
                <w:rFonts w:ascii="Times New Roman" w:eastAsia="Times New Roman" w:hAnsi="Times New Roman" w:cs="Times New Roman"/>
                <w:lang w:eastAsia="en-US"/>
              </w:rPr>
            </w:pPr>
          </w:p>
        </w:tc>
        <w:tc>
          <w:tcPr>
            <w:tcW w:w="7330" w:type="dxa"/>
            <w:hideMark/>
          </w:tcPr>
          <w:p w:rsidR="007937B8" w:rsidRPr="00634E5A" w:rsidRDefault="007937B8" w:rsidP="007937B8">
            <w:pPr>
              <w:spacing w:after="0" w:line="240" w:lineRule="exact"/>
              <w:rPr>
                <w:rFonts w:ascii="Times New Roman" w:eastAsia="Times New Roman" w:hAnsi="Times New Roman" w:cs="Times New Roman"/>
                <w:sz w:val="24"/>
                <w:szCs w:val="24"/>
                <w:lang w:eastAsia="en-US"/>
              </w:rPr>
            </w:pPr>
            <w:r w:rsidRPr="00634E5A">
              <w:rPr>
                <w:rFonts w:ascii="Times New Roman" w:hAnsi="Times New Roman" w:cs="Times New Roman"/>
                <w:lang w:eastAsia="en-US"/>
              </w:rPr>
              <w:t xml:space="preserve">      188800, г. Выборг, Ленинградская обл.</w:t>
            </w:r>
            <w:r w:rsidRPr="00634E5A">
              <w:rPr>
                <w:rFonts w:ascii="Times New Roman" w:hAnsi="Times New Roman" w:cs="Times New Roman"/>
                <w:sz w:val="24"/>
                <w:szCs w:val="24"/>
                <w:lang w:eastAsia="en-US"/>
              </w:rPr>
              <w:t xml:space="preserve">, </w:t>
            </w:r>
          </w:p>
          <w:p w:rsidR="007937B8" w:rsidRPr="00634E5A" w:rsidRDefault="007937B8" w:rsidP="007937B8">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ул. Сухова д.2</w:t>
            </w:r>
          </w:p>
          <w:p w:rsidR="007937B8" w:rsidRPr="00634E5A" w:rsidRDefault="007937B8" w:rsidP="007937B8">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Тел.\факс (81378)26587; 21483</w:t>
            </w:r>
          </w:p>
          <w:p w:rsidR="007937B8" w:rsidRPr="00634E5A" w:rsidRDefault="007937B8" w:rsidP="007937B8">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к/с 30101810500000000653</w:t>
            </w:r>
          </w:p>
          <w:p w:rsidR="007937B8" w:rsidRPr="00634E5A" w:rsidRDefault="007937B8" w:rsidP="007937B8">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р/с 40702810055390000440</w:t>
            </w:r>
          </w:p>
          <w:p w:rsidR="007937B8" w:rsidRPr="00634E5A" w:rsidRDefault="007937B8" w:rsidP="007937B8">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в Северо-Западный банк ПАО «Сбербанк</w:t>
            </w:r>
          </w:p>
          <w:p w:rsidR="007937B8" w:rsidRPr="00634E5A" w:rsidRDefault="007937B8" w:rsidP="007937B8">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России» г. Санкт-Петербург</w:t>
            </w:r>
          </w:p>
          <w:p w:rsidR="007937B8" w:rsidRPr="00634E5A" w:rsidRDefault="007937B8" w:rsidP="007937B8">
            <w:pPr>
              <w:spacing w:after="0" w:line="240" w:lineRule="exact"/>
              <w:rPr>
                <w:rFonts w:ascii="Times New Roman" w:hAnsi="Times New Roman" w:cs="Times New Roman"/>
                <w:b/>
                <w:lang w:eastAsia="en-US"/>
              </w:rPr>
            </w:pPr>
            <w:r w:rsidRPr="00634E5A">
              <w:rPr>
                <w:rFonts w:ascii="Times New Roman" w:hAnsi="Times New Roman" w:cs="Times New Roman"/>
                <w:lang w:eastAsia="en-US"/>
              </w:rPr>
              <w:t xml:space="preserve">       ИНН4704062064  КПП 470401001</w:t>
            </w:r>
          </w:p>
          <w:p w:rsidR="007937B8" w:rsidRPr="00634E5A" w:rsidRDefault="007937B8" w:rsidP="007937B8">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БИК 044030653 ОГРН 1054700176893 </w:t>
            </w:r>
          </w:p>
          <w:p w:rsidR="007937B8" w:rsidRPr="00634E5A" w:rsidRDefault="007937B8" w:rsidP="007937B8">
            <w:pPr>
              <w:spacing w:after="0" w:line="240" w:lineRule="exact"/>
              <w:rPr>
                <w:rFonts w:ascii="Times New Roman" w:eastAsia="Times New Roman" w:hAnsi="Times New Roman" w:cs="Times New Roman"/>
                <w:lang w:eastAsia="en-US"/>
              </w:rPr>
            </w:pPr>
            <w:r w:rsidRPr="00634E5A">
              <w:rPr>
                <w:rFonts w:ascii="Times New Roman" w:hAnsi="Times New Roman" w:cs="Times New Roman"/>
                <w:lang w:eastAsia="en-US"/>
              </w:rPr>
              <w:t xml:space="preserve">       ОКПО 75115131  </w:t>
            </w:r>
          </w:p>
        </w:tc>
      </w:tr>
      <w:tr w:rsidR="007937B8" w:rsidRPr="00634E5A" w:rsidTr="007937B8">
        <w:trPr>
          <w:trHeight w:val="1230"/>
        </w:trPr>
        <w:tc>
          <w:tcPr>
            <w:tcW w:w="5105" w:type="dxa"/>
          </w:tcPr>
          <w:p w:rsidR="007937B8" w:rsidRPr="00634E5A" w:rsidRDefault="007937B8" w:rsidP="007937B8">
            <w:pPr>
              <w:spacing w:after="0" w:line="240" w:lineRule="auto"/>
              <w:ind w:right="-1"/>
              <w:rPr>
                <w:rFonts w:ascii="Times New Roman" w:eastAsia="Times New Roman" w:hAnsi="Times New Roman" w:cs="Times New Roman"/>
                <w:b/>
                <w:lang w:eastAsia="en-US"/>
              </w:rPr>
            </w:pPr>
            <w:r w:rsidRPr="00634E5A">
              <w:rPr>
                <w:rFonts w:ascii="Times New Roman" w:hAnsi="Times New Roman" w:cs="Times New Roman"/>
                <w:b/>
                <w:lang w:eastAsia="en-US"/>
              </w:rPr>
              <w:t xml:space="preserve">Генеральный директор  </w:t>
            </w:r>
          </w:p>
          <w:p w:rsidR="007937B8" w:rsidRPr="00634E5A" w:rsidRDefault="007937B8" w:rsidP="007937B8">
            <w:pPr>
              <w:spacing w:after="0" w:line="240" w:lineRule="auto"/>
              <w:ind w:right="-1"/>
              <w:rPr>
                <w:rFonts w:ascii="Times New Roman" w:hAnsi="Times New Roman" w:cs="Times New Roman"/>
                <w:b/>
                <w:lang w:eastAsia="en-US"/>
              </w:rPr>
            </w:pPr>
            <w:r w:rsidRPr="00634E5A">
              <w:rPr>
                <w:rFonts w:ascii="Times New Roman" w:hAnsi="Times New Roman" w:cs="Times New Roman"/>
                <w:b/>
                <w:lang w:eastAsia="en-US"/>
              </w:rPr>
              <w:t xml:space="preserve">                                             </w:t>
            </w:r>
          </w:p>
          <w:p w:rsidR="007937B8" w:rsidRPr="00634E5A" w:rsidRDefault="007937B8" w:rsidP="007937B8">
            <w:pPr>
              <w:autoSpaceDE w:val="0"/>
              <w:autoSpaceDN w:val="0"/>
              <w:adjustRightInd w:val="0"/>
              <w:spacing w:after="0" w:line="240" w:lineRule="auto"/>
              <w:rPr>
                <w:rFonts w:ascii="Times New Roman" w:hAnsi="Times New Roman" w:cs="Times New Roman"/>
                <w:b/>
                <w:lang w:eastAsia="en-US"/>
              </w:rPr>
            </w:pPr>
          </w:p>
          <w:p w:rsidR="007937B8" w:rsidRPr="00634E5A" w:rsidRDefault="007937B8" w:rsidP="007937B8">
            <w:pPr>
              <w:autoSpaceDE w:val="0"/>
              <w:autoSpaceDN w:val="0"/>
              <w:adjustRightInd w:val="0"/>
              <w:spacing w:after="0" w:line="240" w:lineRule="auto"/>
              <w:rPr>
                <w:rFonts w:ascii="Times New Roman" w:hAnsi="Times New Roman" w:cs="Times New Roman"/>
                <w:b/>
                <w:lang w:eastAsia="en-US"/>
              </w:rPr>
            </w:pPr>
            <w:r w:rsidRPr="00634E5A">
              <w:rPr>
                <w:rFonts w:ascii="Times New Roman" w:hAnsi="Times New Roman" w:cs="Times New Roman"/>
                <w:b/>
                <w:lang w:eastAsia="en-US"/>
              </w:rPr>
              <w:t>________________/           /</w:t>
            </w:r>
          </w:p>
          <w:p w:rsidR="007937B8" w:rsidRPr="00634E5A" w:rsidRDefault="007937B8" w:rsidP="007937B8">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sidRPr="00634E5A">
              <w:rPr>
                <w:rFonts w:ascii="Times New Roman" w:hAnsi="Times New Roman" w:cs="Times New Roman"/>
                <w:b/>
                <w:bCs/>
                <w:lang w:eastAsia="en-US"/>
              </w:rPr>
              <w:t>м.п</w:t>
            </w:r>
            <w:proofErr w:type="spellEnd"/>
            <w:r w:rsidRPr="00634E5A">
              <w:rPr>
                <w:rFonts w:ascii="Times New Roman" w:hAnsi="Times New Roman" w:cs="Times New Roman"/>
                <w:b/>
                <w:bCs/>
                <w:lang w:eastAsia="en-US"/>
              </w:rPr>
              <w:t>.</w:t>
            </w:r>
          </w:p>
        </w:tc>
        <w:tc>
          <w:tcPr>
            <w:tcW w:w="7330" w:type="dxa"/>
          </w:tcPr>
          <w:p w:rsidR="007937B8" w:rsidRPr="00634E5A" w:rsidRDefault="007937B8" w:rsidP="007937B8">
            <w:pPr>
              <w:spacing w:after="0" w:line="240" w:lineRule="auto"/>
              <w:ind w:left="34" w:right="-1"/>
              <w:rPr>
                <w:rFonts w:ascii="Times New Roman" w:eastAsia="Times New Roman" w:hAnsi="Times New Roman" w:cs="Times New Roman"/>
                <w:b/>
                <w:lang w:eastAsia="en-US"/>
              </w:rPr>
            </w:pPr>
            <w:r w:rsidRPr="00634E5A">
              <w:rPr>
                <w:rFonts w:ascii="Times New Roman" w:hAnsi="Times New Roman" w:cs="Times New Roman"/>
                <w:b/>
                <w:lang w:eastAsia="en-US"/>
              </w:rPr>
              <w:t xml:space="preserve">     Генеральный директор</w:t>
            </w:r>
          </w:p>
          <w:p w:rsidR="007937B8" w:rsidRPr="00634E5A" w:rsidRDefault="007937B8" w:rsidP="007937B8">
            <w:pPr>
              <w:spacing w:after="0" w:line="240" w:lineRule="auto"/>
              <w:ind w:left="34" w:right="-1"/>
              <w:rPr>
                <w:rFonts w:ascii="Times New Roman" w:hAnsi="Times New Roman" w:cs="Times New Roman"/>
                <w:b/>
                <w:lang w:eastAsia="en-US"/>
              </w:rPr>
            </w:pPr>
            <w:r w:rsidRPr="00634E5A">
              <w:rPr>
                <w:rFonts w:ascii="Times New Roman" w:hAnsi="Times New Roman" w:cs="Times New Roman"/>
                <w:b/>
                <w:lang w:eastAsia="en-US"/>
              </w:rPr>
              <w:t xml:space="preserve">    АО «</w:t>
            </w:r>
            <w:proofErr w:type="spellStart"/>
            <w:r w:rsidRPr="00634E5A">
              <w:rPr>
                <w:rFonts w:ascii="Times New Roman" w:hAnsi="Times New Roman" w:cs="Times New Roman"/>
                <w:b/>
                <w:lang w:eastAsia="en-US"/>
              </w:rPr>
              <w:t>Выборгтеплоэнерго</w:t>
            </w:r>
            <w:proofErr w:type="spellEnd"/>
            <w:r w:rsidRPr="00634E5A">
              <w:rPr>
                <w:rFonts w:ascii="Times New Roman" w:hAnsi="Times New Roman" w:cs="Times New Roman"/>
                <w:b/>
                <w:lang w:eastAsia="en-US"/>
              </w:rPr>
              <w:t>»</w:t>
            </w:r>
          </w:p>
          <w:p w:rsidR="007937B8" w:rsidRPr="00634E5A" w:rsidRDefault="007937B8" w:rsidP="007937B8">
            <w:pPr>
              <w:spacing w:after="0" w:line="240" w:lineRule="auto"/>
              <w:ind w:left="34" w:right="-1"/>
              <w:rPr>
                <w:rFonts w:ascii="Times New Roman" w:hAnsi="Times New Roman" w:cs="Times New Roman"/>
                <w:b/>
                <w:lang w:eastAsia="en-US"/>
              </w:rPr>
            </w:pPr>
          </w:p>
          <w:p w:rsidR="007937B8" w:rsidRPr="00634E5A" w:rsidRDefault="007937B8" w:rsidP="007937B8">
            <w:pPr>
              <w:spacing w:after="0" w:line="240" w:lineRule="auto"/>
              <w:jc w:val="both"/>
              <w:rPr>
                <w:rFonts w:ascii="Times New Roman" w:hAnsi="Times New Roman" w:cs="Times New Roman"/>
                <w:b/>
                <w:sz w:val="24"/>
                <w:szCs w:val="24"/>
                <w:lang w:eastAsia="en-US"/>
              </w:rPr>
            </w:pPr>
            <w:r w:rsidRPr="00634E5A">
              <w:rPr>
                <w:rFonts w:ascii="Times New Roman" w:hAnsi="Times New Roman" w:cs="Times New Roman"/>
                <w:b/>
                <w:sz w:val="24"/>
                <w:szCs w:val="24"/>
                <w:lang w:eastAsia="en-US"/>
              </w:rPr>
              <w:t xml:space="preserve">     ________________ /А.В. Кривонос/</w:t>
            </w:r>
          </w:p>
          <w:p w:rsidR="007937B8" w:rsidRPr="00634E5A" w:rsidRDefault="007937B8" w:rsidP="007937B8">
            <w:pPr>
              <w:spacing w:after="0" w:line="240" w:lineRule="auto"/>
              <w:ind w:left="34" w:right="-1"/>
              <w:rPr>
                <w:rFonts w:ascii="Times New Roman" w:eastAsia="Times New Roman" w:hAnsi="Times New Roman" w:cs="Times New Roman"/>
                <w:b/>
                <w:lang w:eastAsia="en-US"/>
              </w:rPr>
            </w:pPr>
            <w:r w:rsidRPr="00634E5A">
              <w:rPr>
                <w:rFonts w:ascii="Times New Roman" w:hAnsi="Times New Roman" w:cs="Times New Roman"/>
                <w:b/>
                <w:sz w:val="16"/>
                <w:szCs w:val="16"/>
                <w:lang w:eastAsia="en-US"/>
              </w:rPr>
              <w:t xml:space="preserve">     М.П.</w:t>
            </w:r>
          </w:p>
        </w:tc>
      </w:tr>
    </w:tbl>
    <w:p w:rsidR="007937B8" w:rsidRDefault="007937B8" w:rsidP="007937B8">
      <w:pPr>
        <w:shd w:val="clear" w:color="auto" w:fill="FFFFFF"/>
        <w:rPr>
          <w:bCs/>
          <w:spacing w:val="-4"/>
        </w:rPr>
      </w:pPr>
    </w:p>
    <w:p w:rsidR="007937B8" w:rsidRDefault="007937B8" w:rsidP="007937B8">
      <w:pPr>
        <w:shd w:val="clear" w:color="auto" w:fill="FFFFFF"/>
        <w:rPr>
          <w:bCs/>
          <w:spacing w:val="-4"/>
        </w:rPr>
      </w:pPr>
    </w:p>
    <w:p w:rsidR="007937B8" w:rsidRDefault="007937B8" w:rsidP="007937B8">
      <w:pPr>
        <w:shd w:val="clear" w:color="auto" w:fill="FFFFFF"/>
        <w:rPr>
          <w:bCs/>
          <w:spacing w:val="-4"/>
        </w:rPr>
      </w:pPr>
    </w:p>
    <w:p w:rsidR="007937B8" w:rsidRDefault="007937B8" w:rsidP="007937B8">
      <w:pPr>
        <w:shd w:val="clear" w:color="auto" w:fill="FFFFFF"/>
        <w:rPr>
          <w:bCs/>
          <w:spacing w:val="-4"/>
        </w:rPr>
      </w:pPr>
    </w:p>
    <w:p w:rsidR="007937B8" w:rsidRDefault="007937B8" w:rsidP="007937B8">
      <w:pPr>
        <w:shd w:val="clear" w:color="auto" w:fill="FFFFFF"/>
        <w:rPr>
          <w:bCs/>
          <w:spacing w:val="-4"/>
        </w:rPr>
      </w:pPr>
    </w:p>
    <w:p w:rsidR="007937B8" w:rsidRPr="007937B8" w:rsidRDefault="007937B8" w:rsidP="007937B8">
      <w:pPr>
        <w:widowControl w:val="0"/>
        <w:autoSpaceDE w:val="0"/>
        <w:autoSpaceDN w:val="0"/>
        <w:adjustRightInd w:val="0"/>
        <w:jc w:val="right"/>
        <w:rPr>
          <w:rFonts w:ascii="Times New Roman" w:hAnsi="Times New Roman" w:cs="Times New Roman"/>
          <w:sz w:val="20"/>
          <w:szCs w:val="20"/>
        </w:rPr>
      </w:pPr>
      <w:r w:rsidRPr="007937B8">
        <w:rPr>
          <w:rFonts w:ascii="Times New Roman" w:hAnsi="Times New Roman" w:cs="Times New Roman"/>
          <w:sz w:val="20"/>
          <w:szCs w:val="20"/>
        </w:rPr>
        <w:t>Приложение № 2</w:t>
      </w:r>
    </w:p>
    <w:p w:rsidR="007937B8" w:rsidRPr="007937B8" w:rsidRDefault="007937B8" w:rsidP="007937B8">
      <w:pPr>
        <w:widowControl w:val="0"/>
        <w:autoSpaceDE w:val="0"/>
        <w:autoSpaceDN w:val="0"/>
        <w:adjustRightInd w:val="0"/>
        <w:jc w:val="right"/>
        <w:rPr>
          <w:rFonts w:ascii="Times New Roman" w:hAnsi="Times New Roman" w:cs="Times New Roman"/>
          <w:sz w:val="20"/>
          <w:szCs w:val="20"/>
        </w:rPr>
      </w:pPr>
      <w:r w:rsidRPr="007937B8">
        <w:rPr>
          <w:rFonts w:ascii="Times New Roman" w:hAnsi="Times New Roman" w:cs="Times New Roman"/>
          <w:sz w:val="20"/>
          <w:szCs w:val="20"/>
        </w:rPr>
        <w:t xml:space="preserve">к Договору № </w:t>
      </w:r>
      <w:r w:rsidR="003763F1">
        <w:rPr>
          <w:rFonts w:ascii="Times New Roman" w:hAnsi="Times New Roman" w:cs="Times New Roman"/>
          <w:sz w:val="20"/>
          <w:szCs w:val="20"/>
        </w:rPr>
        <w:t>73</w:t>
      </w:r>
      <w:r w:rsidRPr="007937B8">
        <w:rPr>
          <w:rFonts w:ascii="Times New Roman" w:hAnsi="Times New Roman" w:cs="Times New Roman"/>
          <w:sz w:val="20"/>
          <w:szCs w:val="20"/>
        </w:rPr>
        <w:t>-25-Тендер от «__» __________ 2025 г.</w:t>
      </w:r>
    </w:p>
    <w:p w:rsidR="007937B8" w:rsidRPr="007937B8" w:rsidRDefault="007937B8" w:rsidP="007937B8">
      <w:pPr>
        <w:shd w:val="clear" w:color="auto" w:fill="FFFFFF"/>
        <w:spacing w:before="100" w:beforeAutospacing="1" w:after="100" w:afterAutospacing="1"/>
        <w:jc w:val="center"/>
        <w:rPr>
          <w:rFonts w:ascii="Times New Roman" w:hAnsi="Times New Roman" w:cs="Times New Roman"/>
          <w:color w:val="000000"/>
        </w:rPr>
      </w:pPr>
      <w:r w:rsidRPr="007937B8">
        <w:rPr>
          <w:rFonts w:ascii="Times New Roman" w:hAnsi="Times New Roman" w:cs="Times New Roman"/>
          <w:b/>
          <w:bCs/>
          <w:color w:val="000000"/>
        </w:rPr>
        <w:t>Перечень транспортных средств, подлежащих страхованию (КАСКО)</w:t>
      </w:r>
    </w:p>
    <w:tbl>
      <w:tblPr>
        <w:tblW w:w="8520" w:type="dxa"/>
        <w:tblInd w:w="-530" w:type="dxa"/>
        <w:tblLook w:val="04A0" w:firstRow="1" w:lastRow="0" w:firstColumn="1" w:lastColumn="0" w:noHBand="0" w:noVBand="1"/>
      </w:tblPr>
      <w:tblGrid>
        <w:gridCol w:w="624"/>
        <w:gridCol w:w="3219"/>
        <w:gridCol w:w="2268"/>
        <w:gridCol w:w="2409"/>
      </w:tblGrid>
      <w:tr w:rsidR="007937B8" w:rsidRPr="007937B8" w:rsidTr="00C5379F">
        <w:trPr>
          <w:trHeight w:val="300"/>
        </w:trPr>
        <w:tc>
          <w:tcPr>
            <w:tcW w:w="624"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7937B8" w:rsidRPr="007937B8" w:rsidRDefault="007937B8" w:rsidP="00276651">
            <w:pPr>
              <w:spacing w:after="0" w:line="240" w:lineRule="auto"/>
              <w:jc w:val="center"/>
              <w:rPr>
                <w:rFonts w:ascii="Times New Roman" w:eastAsia="Times New Roman" w:hAnsi="Times New Roman" w:cs="Times New Roman"/>
                <w:b/>
                <w:bCs/>
                <w:color w:val="000000"/>
                <w:sz w:val="20"/>
                <w:szCs w:val="20"/>
              </w:rPr>
            </w:pPr>
            <w:r w:rsidRPr="007937B8">
              <w:rPr>
                <w:rFonts w:ascii="Times New Roman" w:eastAsia="Times New Roman" w:hAnsi="Times New Roman" w:cs="Times New Roman"/>
                <w:b/>
                <w:bCs/>
                <w:color w:val="000000"/>
                <w:sz w:val="20"/>
                <w:szCs w:val="20"/>
              </w:rPr>
              <w:t>П/п</w:t>
            </w:r>
          </w:p>
        </w:tc>
        <w:tc>
          <w:tcPr>
            <w:tcW w:w="3219" w:type="dxa"/>
            <w:tcBorders>
              <w:top w:val="single" w:sz="4" w:space="0" w:color="auto"/>
              <w:left w:val="nil"/>
              <w:bottom w:val="single" w:sz="4" w:space="0" w:color="auto"/>
              <w:right w:val="single" w:sz="4" w:space="0" w:color="auto"/>
            </w:tcBorders>
            <w:shd w:val="clear" w:color="000000" w:fill="DAEEF3"/>
            <w:vAlign w:val="center"/>
            <w:hideMark/>
          </w:tcPr>
          <w:p w:rsidR="007937B8" w:rsidRPr="007937B8" w:rsidRDefault="007937B8" w:rsidP="00276651">
            <w:pPr>
              <w:spacing w:after="0" w:line="240" w:lineRule="auto"/>
              <w:rPr>
                <w:rFonts w:ascii="Times New Roman" w:eastAsia="Times New Roman" w:hAnsi="Times New Roman" w:cs="Times New Roman"/>
                <w:b/>
                <w:bCs/>
                <w:color w:val="000000"/>
                <w:sz w:val="20"/>
                <w:szCs w:val="20"/>
              </w:rPr>
            </w:pPr>
            <w:r w:rsidRPr="007937B8">
              <w:rPr>
                <w:rFonts w:ascii="Times New Roman" w:eastAsia="Times New Roman" w:hAnsi="Times New Roman" w:cs="Times New Roman"/>
                <w:b/>
                <w:bCs/>
                <w:color w:val="000000"/>
                <w:sz w:val="20"/>
                <w:szCs w:val="20"/>
              </w:rPr>
              <w:t>Марка авто (техники)</w:t>
            </w:r>
          </w:p>
        </w:tc>
        <w:tc>
          <w:tcPr>
            <w:tcW w:w="2268" w:type="dxa"/>
            <w:tcBorders>
              <w:top w:val="single" w:sz="4" w:space="0" w:color="auto"/>
              <w:left w:val="nil"/>
              <w:bottom w:val="single" w:sz="4" w:space="0" w:color="auto"/>
              <w:right w:val="single" w:sz="4" w:space="0" w:color="auto"/>
            </w:tcBorders>
            <w:shd w:val="clear" w:color="000000" w:fill="DAEEF3"/>
            <w:vAlign w:val="center"/>
            <w:hideMark/>
          </w:tcPr>
          <w:p w:rsidR="007937B8" w:rsidRPr="007937B8" w:rsidRDefault="007937B8" w:rsidP="00276651">
            <w:pPr>
              <w:spacing w:after="0" w:line="240" w:lineRule="auto"/>
              <w:jc w:val="center"/>
              <w:rPr>
                <w:rFonts w:ascii="Times New Roman" w:eastAsia="Times New Roman" w:hAnsi="Times New Roman" w:cs="Times New Roman"/>
                <w:b/>
                <w:bCs/>
                <w:color w:val="000000"/>
                <w:sz w:val="20"/>
                <w:szCs w:val="20"/>
              </w:rPr>
            </w:pPr>
            <w:r w:rsidRPr="007937B8">
              <w:rPr>
                <w:rFonts w:ascii="Times New Roman" w:eastAsia="Times New Roman" w:hAnsi="Times New Roman" w:cs="Times New Roman"/>
                <w:b/>
                <w:bCs/>
                <w:color w:val="000000"/>
                <w:sz w:val="20"/>
                <w:szCs w:val="20"/>
              </w:rPr>
              <w:t>Рег.№</w:t>
            </w:r>
          </w:p>
        </w:tc>
        <w:tc>
          <w:tcPr>
            <w:tcW w:w="2409" w:type="dxa"/>
            <w:tcBorders>
              <w:top w:val="single" w:sz="4" w:space="0" w:color="auto"/>
              <w:left w:val="nil"/>
              <w:bottom w:val="single" w:sz="4" w:space="0" w:color="auto"/>
              <w:right w:val="single" w:sz="4" w:space="0" w:color="auto"/>
            </w:tcBorders>
            <w:shd w:val="clear" w:color="000000" w:fill="DAEEF3"/>
            <w:noWrap/>
            <w:vAlign w:val="bottom"/>
            <w:hideMark/>
          </w:tcPr>
          <w:p w:rsidR="007937B8" w:rsidRPr="007937B8" w:rsidRDefault="007937B8" w:rsidP="00276651">
            <w:pPr>
              <w:spacing w:after="0" w:line="240" w:lineRule="auto"/>
              <w:rPr>
                <w:rFonts w:ascii="Times New Roman" w:eastAsia="Times New Roman" w:hAnsi="Times New Roman" w:cs="Times New Roman"/>
                <w:b/>
                <w:bCs/>
                <w:color w:val="000000"/>
              </w:rPr>
            </w:pPr>
            <w:r w:rsidRPr="007937B8">
              <w:rPr>
                <w:rFonts w:ascii="Times New Roman" w:eastAsia="Times New Roman" w:hAnsi="Times New Roman" w:cs="Times New Roman"/>
                <w:b/>
                <w:bCs/>
                <w:color w:val="000000"/>
              </w:rPr>
              <w:t>Год выпуска</w:t>
            </w:r>
          </w:p>
        </w:tc>
      </w:tr>
      <w:tr w:rsidR="007937B8" w:rsidRPr="007937B8" w:rsidTr="00C5379F">
        <w:trPr>
          <w:trHeight w:val="514"/>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7937B8" w:rsidRPr="00C5379F" w:rsidRDefault="007937B8" w:rsidP="00276651">
            <w:pPr>
              <w:spacing w:after="0" w:line="240" w:lineRule="auto"/>
              <w:jc w:val="center"/>
              <w:rPr>
                <w:rFonts w:ascii="Times New Roman" w:eastAsia="Times New Roman" w:hAnsi="Times New Roman" w:cs="Times New Roman"/>
                <w:bCs/>
                <w:sz w:val="20"/>
                <w:szCs w:val="20"/>
              </w:rPr>
            </w:pPr>
            <w:r w:rsidRPr="00C5379F">
              <w:rPr>
                <w:rFonts w:ascii="Times New Roman" w:eastAsia="Times New Roman" w:hAnsi="Times New Roman" w:cs="Times New Roman"/>
                <w:bCs/>
                <w:sz w:val="20"/>
                <w:szCs w:val="20"/>
              </w:rPr>
              <w:t>1</w:t>
            </w:r>
          </w:p>
        </w:tc>
        <w:tc>
          <w:tcPr>
            <w:tcW w:w="3219" w:type="dxa"/>
            <w:tcBorders>
              <w:top w:val="nil"/>
              <w:left w:val="nil"/>
              <w:bottom w:val="single" w:sz="4" w:space="0" w:color="auto"/>
              <w:right w:val="single" w:sz="4" w:space="0" w:color="auto"/>
            </w:tcBorders>
            <w:shd w:val="clear" w:color="000000" w:fill="FFFFFF"/>
            <w:vAlign w:val="bottom"/>
          </w:tcPr>
          <w:p w:rsidR="007937B8" w:rsidRPr="00C5379F" w:rsidRDefault="00ED613E" w:rsidP="009B7EB0">
            <w:pPr>
              <w:jc w:val="both"/>
              <w:rPr>
                <w:rFonts w:ascii="Times New Roman" w:eastAsia="Times New Roman" w:hAnsi="Times New Roman" w:cs="Times New Roman"/>
                <w:bCs/>
                <w:sz w:val="20"/>
                <w:szCs w:val="20"/>
                <w:lang w:val="en-US"/>
              </w:rPr>
            </w:pPr>
            <w:r w:rsidRPr="00C5379F">
              <w:rPr>
                <w:rFonts w:ascii="Times New Roman" w:hAnsi="Times New Roman" w:cs="Times New Roman"/>
                <w:bCs/>
                <w:color w:val="000000"/>
                <w:sz w:val="20"/>
                <w:szCs w:val="20"/>
              </w:rPr>
              <w:t>GEELY MONJARO</w:t>
            </w:r>
          </w:p>
        </w:tc>
        <w:tc>
          <w:tcPr>
            <w:tcW w:w="2268" w:type="dxa"/>
            <w:tcBorders>
              <w:top w:val="nil"/>
              <w:left w:val="nil"/>
              <w:bottom w:val="single" w:sz="4" w:space="0" w:color="auto"/>
              <w:right w:val="single" w:sz="4" w:space="0" w:color="auto"/>
            </w:tcBorders>
            <w:shd w:val="clear" w:color="000000" w:fill="FFFFFF"/>
            <w:vAlign w:val="bottom"/>
          </w:tcPr>
          <w:p w:rsidR="007937B8" w:rsidRPr="00C5379F" w:rsidRDefault="00ED613E" w:rsidP="00877A5F">
            <w:pPr>
              <w:jc w:val="center"/>
              <w:rPr>
                <w:rFonts w:ascii="Times New Roman" w:eastAsia="Times New Roman" w:hAnsi="Times New Roman" w:cs="Times New Roman"/>
                <w:bCs/>
                <w:sz w:val="20"/>
                <w:szCs w:val="20"/>
              </w:rPr>
            </w:pPr>
            <w:r w:rsidRPr="00C5379F">
              <w:rPr>
                <w:rFonts w:ascii="Times New Roman" w:hAnsi="Times New Roman" w:cs="Times New Roman"/>
                <w:bCs/>
                <w:sz w:val="20"/>
                <w:szCs w:val="20"/>
              </w:rPr>
              <w:t>Е 883 ОР 147</w:t>
            </w:r>
          </w:p>
        </w:tc>
        <w:tc>
          <w:tcPr>
            <w:tcW w:w="2409" w:type="dxa"/>
            <w:tcBorders>
              <w:top w:val="nil"/>
              <w:left w:val="nil"/>
              <w:bottom w:val="single" w:sz="4" w:space="0" w:color="auto"/>
              <w:right w:val="single" w:sz="4" w:space="0" w:color="auto"/>
            </w:tcBorders>
            <w:shd w:val="clear" w:color="auto" w:fill="auto"/>
            <w:noWrap/>
            <w:vAlign w:val="bottom"/>
          </w:tcPr>
          <w:p w:rsidR="00ED613E" w:rsidRPr="00C5379F" w:rsidRDefault="00ED613E" w:rsidP="009B7EB0">
            <w:pPr>
              <w:jc w:val="right"/>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2024</w:t>
            </w:r>
          </w:p>
          <w:p w:rsidR="007937B8" w:rsidRPr="00C5379F" w:rsidRDefault="007937B8" w:rsidP="009B7EB0">
            <w:pPr>
              <w:spacing w:after="0" w:line="240" w:lineRule="auto"/>
              <w:jc w:val="right"/>
              <w:rPr>
                <w:rFonts w:ascii="Times New Roman" w:eastAsia="Times New Roman" w:hAnsi="Times New Roman" w:cs="Times New Roman"/>
                <w:bCs/>
                <w:color w:val="000000"/>
                <w:sz w:val="20"/>
                <w:szCs w:val="20"/>
              </w:rPr>
            </w:pPr>
          </w:p>
        </w:tc>
      </w:tr>
      <w:tr w:rsidR="007937B8" w:rsidRPr="007937B8" w:rsidTr="00C5379F">
        <w:trPr>
          <w:trHeight w:val="30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7937B8" w:rsidRPr="00C5379F" w:rsidRDefault="007937B8" w:rsidP="00276651">
            <w:pPr>
              <w:spacing w:after="0" w:line="240" w:lineRule="auto"/>
              <w:jc w:val="center"/>
              <w:rPr>
                <w:rFonts w:ascii="Times New Roman" w:eastAsia="Times New Roman" w:hAnsi="Times New Roman" w:cs="Times New Roman"/>
                <w:bCs/>
                <w:sz w:val="20"/>
                <w:szCs w:val="20"/>
              </w:rPr>
            </w:pPr>
            <w:r w:rsidRPr="00C5379F">
              <w:rPr>
                <w:rFonts w:ascii="Times New Roman" w:eastAsia="Times New Roman" w:hAnsi="Times New Roman" w:cs="Times New Roman"/>
                <w:bCs/>
                <w:sz w:val="20"/>
                <w:szCs w:val="20"/>
              </w:rPr>
              <w:t>2</w:t>
            </w:r>
          </w:p>
        </w:tc>
        <w:tc>
          <w:tcPr>
            <w:tcW w:w="3219" w:type="dxa"/>
            <w:tcBorders>
              <w:top w:val="nil"/>
              <w:left w:val="nil"/>
              <w:bottom w:val="single" w:sz="4" w:space="0" w:color="auto"/>
              <w:right w:val="single" w:sz="4" w:space="0" w:color="auto"/>
            </w:tcBorders>
            <w:shd w:val="clear" w:color="000000" w:fill="FFFFFF"/>
            <w:vAlign w:val="bottom"/>
          </w:tcPr>
          <w:p w:rsidR="007937B8" w:rsidRPr="00C5379F" w:rsidRDefault="00ED613E" w:rsidP="009B7EB0">
            <w:pPr>
              <w:jc w:val="both"/>
              <w:rPr>
                <w:rFonts w:ascii="Times New Roman" w:eastAsia="Times New Roman" w:hAnsi="Times New Roman" w:cs="Times New Roman"/>
                <w:bCs/>
                <w:sz w:val="20"/>
                <w:szCs w:val="20"/>
              </w:rPr>
            </w:pPr>
            <w:r w:rsidRPr="00C5379F">
              <w:rPr>
                <w:rFonts w:ascii="Times New Roman" w:hAnsi="Times New Roman" w:cs="Times New Roman"/>
                <w:bCs/>
                <w:color w:val="000000"/>
                <w:sz w:val="20"/>
                <w:szCs w:val="20"/>
              </w:rPr>
              <w:t>GEELY COOLRAY</w:t>
            </w:r>
          </w:p>
        </w:tc>
        <w:tc>
          <w:tcPr>
            <w:tcW w:w="2268" w:type="dxa"/>
            <w:tcBorders>
              <w:top w:val="nil"/>
              <w:left w:val="nil"/>
              <w:bottom w:val="single" w:sz="4" w:space="0" w:color="auto"/>
              <w:right w:val="single" w:sz="4" w:space="0" w:color="auto"/>
            </w:tcBorders>
            <w:shd w:val="clear" w:color="000000" w:fill="FFFFFF"/>
            <w:vAlign w:val="bottom"/>
          </w:tcPr>
          <w:p w:rsidR="007937B8" w:rsidRPr="00C5379F" w:rsidRDefault="00ED613E" w:rsidP="00877A5F">
            <w:pPr>
              <w:jc w:val="center"/>
              <w:rPr>
                <w:rFonts w:ascii="Times New Roman" w:eastAsia="Times New Roman" w:hAnsi="Times New Roman" w:cs="Times New Roman"/>
                <w:bCs/>
                <w:sz w:val="20"/>
                <w:szCs w:val="20"/>
              </w:rPr>
            </w:pPr>
            <w:r w:rsidRPr="00C5379F">
              <w:rPr>
                <w:rFonts w:ascii="Times New Roman" w:hAnsi="Times New Roman" w:cs="Times New Roman"/>
                <w:bCs/>
                <w:color w:val="000000"/>
                <w:sz w:val="20"/>
                <w:szCs w:val="20"/>
              </w:rPr>
              <w:t>Е 908 АУ 147</w:t>
            </w:r>
          </w:p>
        </w:tc>
        <w:tc>
          <w:tcPr>
            <w:tcW w:w="2409" w:type="dxa"/>
            <w:tcBorders>
              <w:top w:val="nil"/>
              <w:left w:val="nil"/>
              <w:bottom w:val="single" w:sz="4" w:space="0" w:color="auto"/>
              <w:right w:val="single" w:sz="4" w:space="0" w:color="auto"/>
            </w:tcBorders>
            <w:shd w:val="clear" w:color="auto" w:fill="auto"/>
            <w:noWrap/>
            <w:vAlign w:val="bottom"/>
          </w:tcPr>
          <w:p w:rsidR="007937B8" w:rsidRPr="00C5379F" w:rsidRDefault="00ED613E" w:rsidP="009B7EB0">
            <w:pPr>
              <w:spacing w:after="0" w:line="240" w:lineRule="auto"/>
              <w:jc w:val="right"/>
              <w:rPr>
                <w:rFonts w:ascii="Times New Roman" w:eastAsia="Times New Roman" w:hAnsi="Times New Roman" w:cs="Times New Roman"/>
                <w:bCs/>
                <w:color w:val="000000"/>
                <w:sz w:val="20"/>
                <w:szCs w:val="20"/>
                <w:lang w:val="en-US"/>
              </w:rPr>
            </w:pPr>
            <w:r w:rsidRPr="00C5379F">
              <w:rPr>
                <w:rFonts w:ascii="Times New Roman" w:eastAsia="Times New Roman" w:hAnsi="Times New Roman" w:cs="Times New Roman"/>
                <w:bCs/>
                <w:color w:val="000000"/>
                <w:sz w:val="20"/>
                <w:szCs w:val="20"/>
                <w:lang w:val="en-US"/>
              </w:rPr>
              <w:t>2023</w:t>
            </w:r>
          </w:p>
        </w:tc>
      </w:tr>
      <w:tr w:rsidR="007937B8" w:rsidRPr="007937B8" w:rsidTr="00C5379F">
        <w:trPr>
          <w:trHeight w:val="30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7937B8" w:rsidRPr="00C5379F" w:rsidRDefault="007937B8" w:rsidP="00276651">
            <w:pPr>
              <w:spacing w:after="0" w:line="240" w:lineRule="auto"/>
              <w:jc w:val="center"/>
              <w:rPr>
                <w:rFonts w:ascii="Times New Roman" w:eastAsia="Times New Roman" w:hAnsi="Times New Roman" w:cs="Times New Roman"/>
                <w:bCs/>
                <w:sz w:val="20"/>
                <w:szCs w:val="20"/>
              </w:rPr>
            </w:pPr>
            <w:r w:rsidRPr="00C5379F">
              <w:rPr>
                <w:rFonts w:ascii="Times New Roman" w:eastAsia="Times New Roman" w:hAnsi="Times New Roman" w:cs="Times New Roman"/>
                <w:bCs/>
                <w:sz w:val="20"/>
                <w:szCs w:val="20"/>
              </w:rPr>
              <w:t>3</w:t>
            </w:r>
          </w:p>
        </w:tc>
        <w:tc>
          <w:tcPr>
            <w:tcW w:w="3219" w:type="dxa"/>
            <w:tcBorders>
              <w:top w:val="nil"/>
              <w:left w:val="nil"/>
              <w:bottom w:val="single" w:sz="4" w:space="0" w:color="auto"/>
              <w:right w:val="single" w:sz="4" w:space="0" w:color="auto"/>
            </w:tcBorders>
            <w:shd w:val="clear" w:color="000000" w:fill="FFFFFF"/>
            <w:vAlign w:val="bottom"/>
          </w:tcPr>
          <w:p w:rsidR="007937B8" w:rsidRPr="00C5379F" w:rsidRDefault="00485A83" w:rsidP="00C5379F">
            <w:pPr>
              <w:jc w:val="both"/>
              <w:rPr>
                <w:rFonts w:ascii="Times New Roman" w:eastAsia="Times New Roman" w:hAnsi="Times New Roman" w:cs="Times New Roman"/>
                <w:bCs/>
                <w:sz w:val="20"/>
                <w:szCs w:val="20"/>
              </w:rPr>
            </w:pPr>
            <w:r w:rsidRPr="00C5379F">
              <w:rPr>
                <w:rFonts w:ascii="Times New Roman" w:hAnsi="Times New Roman" w:cs="Times New Roman"/>
                <w:bCs/>
                <w:color w:val="000000"/>
                <w:sz w:val="20"/>
                <w:szCs w:val="20"/>
              </w:rPr>
              <w:t>KAIYI E5</w:t>
            </w:r>
          </w:p>
        </w:tc>
        <w:tc>
          <w:tcPr>
            <w:tcW w:w="2268" w:type="dxa"/>
            <w:tcBorders>
              <w:top w:val="nil"/>
              <w:left w:val="nil"/>
              <w:bottom w:val="single" w:sz="4" w:space="0" w:color="auto"/>
              <w:right w:val="single" w:sz="4" w:space="0" w:color="auto"/>
            </w:tcBorders>
            <w:shd w:val="clear" w:color="000000" w:fill="FFFFFF"/>
            <w:vAlign w:val="bottom"/>
          </w:tcPr>
          <w:p w:rsidR="00485A83" w:rsidRPr="00C5379F" w:rsidRDefault="00485A83" w:rsidP="00877A5F">
            <w:pPr>
              <w:jc w:val="center"/>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Е 291 МУ 147</w:t>
            </w:r>
          </w:p>
          <w:p w:rsidR="007937B8" w:rsidRPr="00C5379F" w:rsidRDefault="007937B8" w:rsidP="00877A5F">
            <w:pPr>
              <w:spacing w:after="0" w:line="240" w:lineRule="auto"/>
              <w:jc w:val="center"/>
              <w:rPr>
                <w:rFonts w:ascii="Times New Roman" w:eastAsia="Times New Roman" w:hAnsi="Times New Roman" w:cs="Times New Roman"/>
                <w:bCs/>
                <w:sz w:val="20"/>
                <w:szCs w:val="20"/>
              </w:rPr>
            </w:pPr>
          </w:p>
        </w:tc>
        <w:tc>
          <w:tcPr>
            <w:tcW w:w="2409" w:type="dxa"/>
            <w:tcBorders>
              <w:top w:val="nil"/>
              <w:left w:val="nil"/>
              <w:bottom w:val="single" w:sz="4" w:space="0" w:color="auto"/>
              <w:right w:val="single" w:sz="4" w:space="0" w:color="auto"/>
            </w:tcBorders>
            <w:shd w:val="clear" w:color="auto" w:fill="auto"/>
            <w:noWrap/>
            <w:vAlign w:val="bottom"/>
          </w:tcPr>
          <w:p w:rsidR="007937B8" w:rsidRPr="00C5379F" w:rsidRDefault="00485A83" w:rsidP="009B7EB0">
            <w:pPr>
              <w:spacing w:after="0" w:line="240" w:lineRule="auto"/>
              <w:jc w:val="right"/>
              <w:rPr>
                <w:rFonts w:ascii="Times New Roman" w:eastAsia="Times New Roman" w:hAnsi="Times New Roman" w:cs="Times New Roman"/>
                <w:bCs/>
                <w:color w:val="000000"/>
                <w:sz w:val="20"/>
                <w:szCs w:val="20"/>
                <w:lang w:val="en-US"/>
              </w:rPr>
            </w:pPr>
            <w:r w:rsidRPr="00C5379F">
              <w:rPr>
                <w:rFonts w:ascii="Times New Roman" w:eastAsia="Times New Roman" w:hAnsi="Times New Roman" w:cs="Times New Roman"/>
                <w:bCs/>
                <w:color w:val="000000"/>
                <w:sz w:val="20"/>
                <w:szCs w:val="20"/>
                <w:lang w:val="en-US"/>
              </w:rPr>
              <w:t>2023</w:t>
            </w:r>
          </w:p>
        </w:tc>
      </w:tr>
      <w:tr w:rsidR="007937B8" w:rsidRPr="007937B8" w:rsidTr="00C5379F">
        <w:trPr>
          <w:trHeight w:val="300"/>
        </w:trPr>
        <w:tc>
          <w:tcPr>
            <w:tcW w:w="624" w:type="dxa"/>
            <w:tcBorders>
              <w:top w:val="nil"/>
              <w:left w:val="single" w:sz="4" w:space="0" w:color="auto"/>
              <w:bottom w:val="nil"/>
              <w:right w:val="single" w:sz="4" w:space="0" w:color="auto"/>
            </w:tcBorders>
            <w:shd w:val="clear" w:color="000000" w:fill="FFFFFF"/>
            <w:vAlign w:val="center"/>
            <w:hideMark/>
          </w:tcPr>
          <w:p w:rsidR="007937B8" w:rsidRPr="00C5379F" w:rsidRDefault="007937B8" w:rsidP="00276651">
            <w:pPr>
              <w:spacing w:after="0" w:line="240" w:lineRule="auto"/>
              <w:jc w:val="center"/>
              <w:rPr>
                <w:rFonts w:ascii="Times New Roman" w:eastAsia="Times New Roman" w:hAnsi="Times New Roman" w:cs="Times New Roman"/>
                <w:bCs/>
                <w:sz w:val="20"/>
                <w:szCs w:val="20"/>
              </w:rPr>
            </w:pPr>
            <w:r w:rsidRPr="00C5379F">
              <w:rPr>
                <w:rFonts w:ascii="Times New Roman" w:eastAsia="Times New Roman" w:hAnsi="Times New Roman" w:cs="Times New Roman"/>
                <w:bCs/>
                <w:sz w:val="20"/>
                <w:szCs w:val="20"/>
              </w:rPr>
              <w:t>4</w:t>
            </w:r>
          </w:p>
        </w:tc>
        <w:tc>
          <w:tcPr>
            <w:tcW w:w="3219" w:type="dxa"/>
            <w:tcBorders>
              <w:top w:val="nil"/>
              <w:left w:val="nil"/>
              <w:bottom w:val="single" w:sz="4" w:space="0" w:color="auto"/>
              <w:right w:val="single" w:sz="4" w:space="0" w:color="auto"/>
            </w:tcBorders>
            <w:shd w:val="clear" w:color="000000" w:fill="FFFFFF"/>
            <w:vAlign w:val="bottom"/>
          </w:tcPr>
          <w:p w:rsidR="00485A83" w:rsidRPr="00C5379F" w:rsidRDefault="00485A83" w:rsidP="009B7EB0">
            <w:pPr>
              <w:jc w:val="both"/>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GEELY COOLRAY</w:t>
            </w:r>
          </w:p>
          <w:p w:rsidR="007937B8" w:rsidRPr="00C5379F" w:rsidRDefault="007937B8" w:rsidP="009B7EB0">
            <w:pPr>
              <w:spacing w:after="0" w:line="240" w:lineRule="auto"/>
              <w:jc w:val="both"/>
              <w:rPr>
                <w:rFonts w:ascii="Times New Roman" w:eastAsia="Times New Roman" w:hAnsi="Times New Roman" w:cs="Times New Roman"/>
                <w:bCs/>
                <w:sz w:val="20"/>
                <w:szCs w:val="20"/>
              </w:rPr>
            </w:pPr>
          </w:p>
        </w:tc>
        <w:tc>
          <w:tcPr>
            <w:tcW w:w="2268" w:type="dxa"/>
            <w:tcBorders>
              <w:top w:val="nil"/>
              <w:left w:val="nil"/>
              <w:bottom w:val="single" w:sz="4" w:space="0" w:color="auto"/>
              <w:right w:val="single" w:sz="4" w:space="0" w:color="auto"/>
            </w:tcBorders>
            <w:shd w:val="clear" w:color="000000" w:fill="FFFFFF"/>
            <w:vAlign w:val="bottom"/>
          </w:tcPr>
          <w:p w:rsidR="00485A83" w:rsidRPr="00C5379F" w:rsidRDefault="00485A83" w:rsidP="00877A5F">
            <w:pPr>
              <w:jc w:val="center"/>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Е 880 АУ 147</w:t>
            </w:r>
          </w:p>
          <w:p w:rsidR="007937B8" w:rsidRPr="00C5379F" w:rsidRDefault="007937B8" w:rsidP="00877A5F">
            <w:pPr>
              <w:spacing w:after="0" w:line="240" w:lineRule="auto"/>
              <w:jc w:val="center"/>
              <w:rPr>
                <w:rFonts w:ascii="Times New Roman" w:eastAsia="Times New Roman" w:hAnsi="Times New Roman" w:cs="Times New Roman"/>
                <w:bCs/>
                <w:sz w:val="20"/>
                <w:szCs w:val="20"/>
              </w:rPr>
            </w:pPr>
          </w:p>
        </w:tc>
        <w:tc>
          <w:tcPr>
            <w:tcW w:w="2409" w:type="dxa"/>
            <w:tcBorders>
              <w:top w:val="nil"/>
              <w:left w:val="nil"/>
              <w:bottom w:val="single" w:sz="4" w:space="0" w:color="auto"/>
              <w:right w:val="single" w:sz="4" w:space="0" w:color="auto"/>
            </w:tcBorders>
            <w:shd w:val="clear" w:color="auto" w:fill="auto"/>
            <w:noWrap/>
            <w:vAlign w:val="bottom"/>
          </w:tcPr>
          <w:p w:rsidR="007937B8" w:rsidRPr="00C5379F" w:rsidRDefault="00485A83" w:rsidP="009B7EB0">
            <w:pPr>
              <w:spacing w:after="0" w:line="240" w:lineRule="auto"/>
              <w:jc w:val="right"/>
              <w:rPr>
                <w:rFonts w:ascii="Times New Roman" w:eastAsia="Times New Roman" w:hAnsi="Times New Roman" w:cs="Times New Roman"/>
                <w:bCs/>
                <w:color w:val="000000"/>
                <w:sz w:val="20"/>
                <w:szCs w:val="20"/>
                <w:lang w:val="en-US"/>
              </w:rPr>
            </w:pPr>
            <w:r w:rsidRPr="00C5379F">
              <w:rPr>
                <w:rFonts w:ascii="Times New Roman" w:eastAsia="Times New Roman" w:hAnsi="Times New Roman" w:cs="Times New Roman"/>
                <w:bCs/>
                <w:color w:val="000000"/>
                <w:sz w:val="20"/>
                <w:szCs w:val="20"/>
                <w:lang w:val="en-US"/>
              </w:rPr>
              <w:t>2023</w:t>
            </w:r>
          </w:p>
        </w:tc>
      </w:tr>
      <w:tr w:rsidR="007937B8" w:rsidRPr="007937B8" w:rsidTr="00C5379F">
        <w:trPr>
          <w:trHeight w:val="300"/>
        </w:trPr>
        <w:tc>
          <w:tcPr>
            <w:tcW w:w="624" w:type="dxa"/>
            <w:tcBorders>
              <w:top w:val="single" w:sz="4" w:space="0" w:color="auto"/>
              <w:left w:val="single" w:sz="4" w:space="0" w:color="auto"/>
              <w:bottom w:val="single" w:sz="4" w:space="0" w:color="auto"/>
              <w:right w:val="nil"/>
            </w:tcBorders>
            <w:shd w:val="clear" w:color="000000" w:fill="FFFFFF"/>
            <w:vAlign w:val="center"/>
            <w:hideMark/>
          </w:tcPr>
          <w:p w:rsidR="007937B8" w:rsidRPr="00C5379F" w:rsidRDefault="007937B8" w:rsidP="00276651">
            <w:pPr>
              <w:spacing w:after="0" w:line="240" w:lineRule="auto"/>
              <w:jc w:val="center"/>
              <w:rPr>
                <w:rFonts w:ascii="Times New Roman" w:eastAsia="Times New Roman" w:hAnsi="Times New Roman" w:cs="Times New Roman"/>
                <w:bCs/>
                <w:sz w:val="20"/>
                <w:szCs w:val="20"/>
              </w:rPr>
            </w:pPr>
            <w:r w:rsidRPr="00C5379F">
              <w:rPr>
                <w:rFonts w:ascii="Times New Roman" w:eastAsia="Times New Roman" w:hAnsi="Times New Roman" w:cs="Times New Roman"/>
                <w:bCs/>
                <w:sz w:val="20"/>
                <w:szCs w:val="20"/>
              </w:rPr>
              <w:t>5</w:t>
            </w:r>
          </w:p>
        </w:tc>
        <w:tc>
          <w:tcPr>
            <w:tcW w:w="3219" w:type="dxa"/>
            <w:tcBorders>
              <w:top w:val="nil"/>
              <w:left w:val="single" w:sz="4" w:space="0" w:color="auto"/>
              <w:bottom w:val="single" w:sz="4" w:space="0" w:color="auto"/>
              <w:right w:val="single" w:sz="4" w:space="0" w:color="auto"/>
            </w:tcBorders>
            <w:shd w:val="clear" w:color="000000" w:fill="FFFFFF"/>
            <w:vAlign w:val="bottom"/>
          </w:tcPr>
          <w:p w:rsidR="00485A83" w:rsidRPr="00C5379F" w:rsidRDefault="00485A83" w:rsidP="009B7EB0">
            <w:pPr>
              <w:jc w:val="both"/>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GEELY COOLRAY</w:t>
            </w:r>
          </w:p>
          <w:p w:rsidR="007937B8" w:rsidRPr="00C5379F" w:rsidRDefault="007937B8" w:rsidP="009B7EB0">
            <w:pPr>
              <w:spacing w:after="0" w:line="240" w:lineRule="auto"/>
              <w:jc w:val="both"/>
              <w:rPr>
                <w:rFonts w:ascii="Times New Roman" w:eastAsia="Times New Roman" w:hAnsi="Times New Roman" w:cs="Times New Roman"/>
                <w:bCs/>
                <w:sz w:val="20"/>
                <w:szCs w:val="20"/>
              </w:rPr>
            </w:pPr>
          </w:p>
        </w:tc>
        <w:tc>
          <w:tcPr>
            <w:tcW w:w="2268" w:type="dxa"/>
            <w:tcBorders>
              <w:top w:val="nil"/>
              <w:left w:val="nil"/>
              <w:bottom w:val="single" w:sz="4" w:space="0" w:color="auto"/>
              <w:right w:val="single" w:sz="4" w:space="0" w:color="auto"/>
            </w:tcBorders>
            <w:shd w:val="clear" w:color="000000" w:fill="FFFFFF"/>
            <w:vAlign w:val="bottom"/>
          </w:tcPr>
          <w:p w:rsidR="00485A83" w:rsidRPr="00C5379F" w:rsidRDefault="00485A83" w:rsidP="00877A5F">
            <w:pPr>
              <w:jc w:val="center"/>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Е 594 ЕО 147</w:t>
            </w:r>
          </w:p>
          <w:p w:rsidR="007937B8" w:rsidRPr="00C5379F" w:rsidRDefault="007937B8" w:rsidP="00877A5F">
            <w:pPr>
              <w:spacing w:after="0" w:line="240" w:lineRule="auto"/>
              <w:jc w:val="center"/>
              <w:rPr>
                <w:rFonts w:ascii="Times New Roman" w:eastAsia="Times New Roman" w:hAnsi="Times New Roman" w:cs="Times New Roman"/>
                <w:bCs/>
                <w:sz w:val="20"/>
                <w:szCs w:val="20"/>
              </w:rPr>
            </w:pPr>
          </w:p>
        </w:tc>
        <w:tc>
          <w:tcPr>
            <w:tcW w:w="2409" w:type="dxa"/>
            <w:tcBorders>
              <w:top w:val="nil"/>
              <w:left w:val="nil"/>
              <w:bottom w:val="single" w:sz="4" w:space="0" w:color="auto"/>
              <w:right w:val="single" w:sz="4" w:space="0" w:color="auto"/>
            </w:tcBorders>
            <w:shd w:val="clear" w:color="auto" w:fill="auto"/>
            <w:noWrap/>
            <w:vAlign w:val="bottom"/>
          </w:tcPr>
          <w:p w:rsidR="007937B8" w:rsidRPr="00C5379F" w:rsidRDefault="00485A83" w:rsidP="009B7EB0">
            <w:pPr>
              <w:spacing w:after="0" w:line="240" w:lineRule="auto"/>
              <w:jc w:val="right"/>
              <w:rPr>
                <w:rFonts w:ascii="Times New Roman" w:eastAsia="Times New Roman" w:hAnsi="Times New Roman" w:cs="Times New Roman"/>
                <w:bCs/>
                <w:color w:val="000000"/>
                <w:sz w:val="20"/>
                <w:szCs w:val="20"/>
                <w:lang w:val="en-US"/>
              </w:rPr>
            </w:pPr>
            <w:r w:rsidRPr="00C5379F">
              <w:rPr>
                <w:rFonts w:ascii="Times New Roman" w:eastAsia="Times New Roman" w:hAnsi="Times New Roman" w:cs="Times New Roman"/>
                <w:bCs/>
                <w:color w:val="000000"/>
                <w:sz w:val="20"/>
                <w:szCs w:val="20"/>
                <w:lang w:val="en-US"/>
              </w:rPr>
              <w:t>2023</w:t>
            </w:r>
          </w:p>
        </w:tc>
      </w:tr>
      <w:tr w:rsidR="007937B8" w:rsidRPr="007937B8" w:rsidTr="00C5379F">
        <w:trPr>
          <w:trHeight w:val="30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7937B8" w:rsidRPr="00C5379F" w:rsidRDefault="007937B8" w:rsidP="00276651">
            <w:pPr>
              <w:spacing w:after="0" w:line="240" w:lineRule="auto"/>
              <w:jc w:val="center"/>
              <w:rPr>
                <w:rFonts w:ascii="Times New Roman" w:eastAsia="Times New Roman" w:hAnsi="Times New Roman" w:cs="Times New Roman"/>
                <w:bCs/>
                <w:sz w:val="20"/>
                <w:szCs w:val="20"/>
              </w:rPr>
            </w:pPr>
            <w:r w:rsidRPr="00C5379F">
              <w:rPr>
                <w:rFonts w:ascii="Times New Roman" w:eastAsia="Times New Roman" w:hAnsi="Times New Roman" w:cs="Times New Roman"/>
                <w:bCs/>
                <w:sz w:val="20"/>
                <w:szCs w:val="20"/>
              </w:rPr>
              <w:t>6</w:t>
            </w:r>
          </w:p>
        </w:tc>
        <w:tc>
          <w:tcPr>
            <w:tcW w:w="3219" w:type="dxa"/>
            <w:tcBorders>
              <w:top w:val="nil"/>
              <w:left w:val="nil"/>
              <w:bottom w:val="single" w:sz="4" w:space="0" w:color="auto"/>
              <w:right w:val="single" w:sz="4" w:space="0" w:color="auto"/>
            </w:tcBorders>
            <w:shd w:val="clear" w:color="000000" w:fill="FFFFFF"/>
            <w:vAlign w:val="bottom"/>
          </w:tcPr>
          <w:p w:rsidR="00485A83" w:rsidRPr="00C5379F" w:rsidRDefault="00485A83" w:rsidP="009B7EB0">
            <w:pPr>
              <w:jc w:val="both"/>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GEELY COOLRAY</w:t>
            </w:r>
          </w:p>
          <w:p w:rsidR="007937B8" w:rsidRPr="00C5379F" w:rsidRDefault="007937B8" w:rsidP="009B7EB0">
            <w:pPr>
              <w:spacing w:after="0" w:line="240" w:lineRule="auto"/>
              <w:jc w:val="both"/>
              <w:rPr>
                <w:rFonts w:ascii="Times New Roman" w:eastAsia="Times New Roman" w:hAnsi="Times New Roman" w:cs="Times New Roman"/>
                <w:bCs/>
                <w:sz w:val="20"/>
                <w:szCs w:val="20"/>
              </w:rPr>
            </w:pPr>
          </w:p>
        </w:tc>
        <w:tc>
          <w:tcPr>
            <w:tcW w:w="2268" w:type="dxa"/>
            <w:tcBorders>
              <w:top w:val="nil"/>
              <w:left w:val="nil"/>
              <w:bottom w:val="single" w:sz="4" w:space="0" w:color="auto"/>
              <w:right w:val="single" w:sz="4" w:space="0" w:color="auto"/>
            </w:tcBorders>
            <w:shd w:val="clear" w:color="000000" w:fill="FFFFFF"/>
            <w:vAlign w:val="bottom"/>
          </w:tcPr>
          <w:p w:rsidR="00485A83" w:rsidRPr="00C5379F" w:rsidRDefault="00485A83" w:rsidP="00877A5F">
            <w:pPr>
              <w:jc w:val="center"/>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Е 992 АМ 147</w:t>
            </w:r>
          </w:p>
          <w:p w:rsidR="007937B8" w:rsidRPr="00C5379F" w:rsidRDefault="007937B8" w:rsidP="00877A5F">
            <w:pPr>
              <w:spacing w:after="0" w:line="240" w:lineRule="auto"/>
              <w:jc w:val="center"/>
              <w:rPr>
                <w:rFonts w:ascii="Times New Roman" w:eastAsia="Times New Roman" w:hAnsi="Times New Roman" w:cs="Times New Roman"/>
                <w:bCs/>
                <w:sz w:val="20"/>
                <w:szCs w:val="20"/>
              </w:rPr>
            </w:pPr>
          </w:p>
        </w:tc>
        <w:tc>
          <w:tcPr>
            <w:tcW w:w="2409" w:type="dxa"/>
            <w:tcBorders>
              <w:top w:val="nil"/>
              <w:left w:val="nil"/>
              <w:bottom w:val="single" w:sz="4" w:space="0" w:color="auto"/>
              <w:right w:val="single" w:sz="4" w:space="0" w:color="auto"/>
            </w:tcBorders>
            <w:shd w:val="clear" w:color="auto" w:fill="auto"/>
            <w:noWrap/>
            <w:vAlign w:val="bottom"/>
          </w:tcPr>
          <w:p w:rsidR="007937B8" w:rsidRPr="00C5379F" w:rsidRDefault="00485A83" w:rsidP="009B7EB0">
            <w:pPr>
              <w:spacing w:after="0" w:line="240" w:lineRule="auto"/>
              <w:jc w:val="right"/>
              <w:rPr>
                <w:rFonts w:ascii="Times New Roman" w:eastAsia="Times New Roman" w:hAnsi="Times New Roman" w:cs="Times New Roman"/>
                <w:bCs/>
                <w:color w:val="000000"/>
                <w:sz w:val="20"/>
                <w:szCs w:val="20"/>
                <w:lang w:val="en-US"/>
              </w:rPr>
            </w:pPr>
            <w:r w:rsidRPr="00C5379F">
              <w:rPr>
                <w:rFonts w:ascii="Times New Roman" w:eastAsia="Times New Roman" w:hAnsi="Times New Roman" w:cs="Times New Roman"/>
                <w:bCs/>
                <w:color w:val="000000"/>
                <w:sz w:val="20"/>
                <w:szCs w:val="20"/>
                <w:lang w:val="en-US"/>
              </w:rPr>
              <w:t>2023</w:t>
            </w:r>
          </w:p>
        </w:tc>
      </w:tr>
      <w:tr w:rsidR="007937B8" w:rsidRPr="007937B8" w:rsidTr="00C5379F">
        <w:trPr>
          <w:trHeight w:val="30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7937B8" w:rsidRPr="00C5379F" w:rsidRDefault="007937B8" w:rsidP="00276651">
            <w:pPr>
              <w:spacing w:after="0" w:line="240" w:lineRule="auto"/>
              <w:jc w:val="center"/>
              <w:rPr>
                <w:rFonts w:ascii="Times New Roman" w:eastAsia="Times New Roman" w:hAnsi="Times New Roman" w:cs="Times New Roman"/>
                <w:bCs/>
                <w:sz w:val="20"/>
                <w:szCs w:val="20"/>
              </w:rPr>
            </w:pPr>
            <w:r w:rsidRPr="00C5379F">
              <w:rPr>
                <w:rFonts w:ascii="Times New Roman" w:eastAsia="Times New Roman" w:hAnsi="Times New Roman" w:cs="Times New Roman"/>
                <w:bCs/>
                <w:sz w:val="20"/>
                <w:szCs w:val="20"/>
              </w:rPr>
              <w:t>7</w:t>
            </w:r>
          </w:p>
        </w:tc>
        <w:tc>
          <w:tcPr>
            <w:tcW w:w="3219" w:type="dxa"/>
            <w:tcBorders>
              <w:top w:val="nil"/>
              <w:left w:val="nil"/>
              <w:bottom w:val="single" w:sz="4" w:space="0" w:color="auto"/>
              <w:right w:val="single" w:sz="4" w:space="0" w:color="auto"/>
            </w:tcBorders>
            <w:shd w:val="clear" w:color="000000" w:fill="FFFFFF"/>
            <w:vAlign w:val="bottom"/>
          </w:tcPr>
          <w:p w:rsidR="00485A83" w:rsidRPr="00C5379F" w:rsidRDefault="00485A83" w:rsidP="009B7EB0">
            <w:pPr>
              <w:jc w:val="both"/>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GEELY COOLRAY</w:t>
            </w:r>
          </w:p>
          <w:p w:rsidR="007937B8" w:rsidRPr="00C5379F" w:rsidRDefault="007937B8" w:rsidP="009B7EB0">
            <w:pPr>
              <w:spacing w:after="0" w:line="240" w:lineRule="auto"/>
              <w:jc w:val="both"/>
              <w:rPr>
                <w:rFonts w:ascii="Times New Roman" w:eastAsia="Times New Roman" w:hAnsi="Times New Roman" w:cs="Times New Roman"/>
                <w:bCs/>
                <w:sz w:val="20"/>
                <w:szCs w:val="20"/>
              </w:rPr>
            </w:pPr>
          </w:p>
        </w:tc>
        <w:tc>
          <w:tcPr>
            <w:tcW w:w="2268" w:type="dxa"/>
            <w:tcBorders>
              <w:top w:val="nil"/>
              <w:left w:val="nil"/>
              <w:bottom w:val="single" w:sz="4" w:space="0" w:color="auto"/>
              <w:right w:val="single" w:sz="4" w:space="0" w:color="auto"/>
            </w:tcBorders>
            <w:shd w:val="clear" w:color="000000" w:fill="FFFFFF"/>
            <w:vAlign w:val="bottom"/>
          </w:tcPr>
          <w:p w:rsidR="00485A83" w:rsidRPr="00C5379F" w:rsidRDefault="00485A83" w:rsidP="00877A5F">
            <w:pPr>
              <w:jc w:val="center"/>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Е 743 АУ 147</w:t>
            </w:r>
          </w:p>
          <w:p w:rsidR="007937B8" w:rsidRPr="00C5379F" w:rsidRDefault="007937B8" w:rsidP="00877A5F">
            <w:pPr>
              <w:spacing w:after="0" w:line="240" w:lineRule="auto"/>
              <w:jc w:val="center"/>
              <w:rPr>
                <w:rFonts w:ascii="Times New Roman" w:eastAsia="Times New Roman" w:hAnsi="Times New Roman" w:cs="Times New Roman"/>
                <w:bCs/>
                <w:sz w:val="20"/>
                <w:szCs w:val="20"/>
              </w:rPr>
            </w:pPr>
          </w:p>
        </w:tc>
        <w:tc>
          <w:tcPr>
            <w:tcW w:w="2409" w:type="dxa"/>
            <w:tcBorders>
              <w:top w:val="nil"/>
              <w:left w:val="nil"/>
              <w:bottom w:val="single" w:sz="4" w:space="0" w:color="auto"/>
              <w:right w:val="single" w:sz="4" w:space="0" w:color="auto"/>
            </w:tcBorders>
            <w:shd w:val="clear" w:color="auto" w:fill="auto"/>
            <w:noWrap/>
            <w:vAlign w:val="bottom"/>
          </w:tcPr>
          <w:p w:rsidR="007937B8" w:rsidRPr="00C5379F" w:rsidRDefault="00485A83" w:rsidP="009B7EB0">
            <w:pPr>
              <w:spacing w:after="0" w:line="240" w:lineRule="auto"/>
              <w:jc w:val="right"/>
              <w:rPr>
                <w:rFonts w:ascii="Times New Roman" w:eastAsia="Times New Roman" w:hAnsi="Times New Roman" w:cs="Times New Roman"/>
                <w:bCs/>
                <w:color w:val="000000"/>
                <w:sz w:val="20"/>
                <w:szCs w:val="20"/>
                <w:lang w:val="en-US"/>
              </w:rPr>
            </w:pPr>
            <w:r w:rsidRPr="00C5379F">
              <w:rPr>
                <w:rFonts w:ascii="Times New Roman" w:eastAsia="Times New Roman" w:hAnsi="Times New Roman" w:cs="Times New Roman"/>
                <w:bCs/>
                <w:color w:val="000000"/>
                <w:sz w:val="20"/>
                <w:szCs w:val="20"/>
                <w:lang w:val="en-US"/>
              </w:rPr>
              <w:t>2023</w:t>
            </w:r>
          </w:p>
        </w:tc>
      </w:tr>
      <w:tr w:rsidR="007937B8" w:rsidRPr="007937B8" w:rsidTr="00C5379F">
        <w:trPr>
          <w:trHeight w:val="30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7937B8" w:rsidRPr="00C5379F" w:rsidRDefault="007937B8" w:rsidP="00276651">
            <w:pPr>
              <w:spacing w:after="0" w:line="240" w:lineRule="auto"/>
              <w:jc w:val="center"/>
              <w:rPr>
                <w:rFonts w:ascii="Times New Roman" w:eastAsia="Times New Roman" w:hAnsi="Times New Roman" w:cs="Times New Roman"/>
                <w:bCs/>
                <w:sz w:val="20"/>
                <w:szCs w:val="20"/>
              </w:rPr>
            </w:pPr>
            <w:r w:rsidRPr="00C5379F">
              <w:rPr>
                <w:rFonts w:ascii="Times New Roman" w:eastAsia="Times New Roman" w:hAnsi="Times New Roman" w:cs="Times New Roman"/>
                <w:bCs/>
                <w:sz w:val="20"/>
                <w:szCs w:val="20"/>
              </w:rPr>
              <w:t>8</w:t>
            </w:r>
          </w:p>
        </w:tc>
        <w:tc>
          <w:tcPr>
            <w:tcW w:w="3219" w:type="dxa"/>
            <w:tcBorders>
              <w:top w:val="nil"/>
              <w:left w:val="nil"/>
              <w:bottom w:val="single" w:sz="4" w:space="0" w:color="auto"/>
              <w:right w:val="single" w:sz="4" w:space="0" w:color="auto"/>
            </w:tcBorders>
            <w:shd w:val="clear" w:color="000000" w:fill="FFFFFF"/>
            <w:vAlign w:val="bottom"/>
          </w:tcPr>
          <w:p w:rsidR="00485A83" w:rsidRPr="00C5379F" w:rsidRDefault="00485A83" w:rsidP="009B7EB0">
            <w:pPr>
              <w:jc w:val="both"/>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GEELY MONJARO</w:t>
            </w:r>
          </w:p>
          <w:p w:rsidR="007937B8" w:rsidRPr="00C5379F" w:rsidRDefault="007937B8" w:rsidP="009B7EB0">
            <w:pPr>
              <w:spacing w:after="0" w:line="240" w:lineRule="auto"/>
              <w:jc w:val="both"/>
              <w:rPr>
                <w:rFonts w:ascii="Times New Roman" w:eastAsia="Times New Roman" w:hAnsi="Times New Roman" w:cs="Times New Roman"/>
                <w:bCs/>
                <w:sz w:val="20"/>
                <w:szCs w:val="20"/>
              </w:rPr>
            </w:pPr>
          </w:p>
        </w:tc>
        <w:tc>
          <w:tcPr>
            <w:tcW w:w="2268" w:type="dxa"/>
            <w:tcBorders>
              <w:top w:val="nil"/>
              <w:left w:val="nil"/>
              <w:bottom w:val="single" w:sz="4" w:space="0" w:color="auto"/>
              <w:right w:val="single" w:sz="4" w:space="0" w:color="auto"/>
            </w:tcBorders>
            <w:shd w:val="clear" w:color="000000" w:fill="FFFFFF"/>
            <w:vAlign w:val="bottom"/>
          </w:tcPr>
          <w:p w:rsidR="00485A83" w:rsidRPr="00C5379F" w:rsidRDefault="00485A83" w:rsidP="00877A5F">
            <w:pPr>
              <w:jc w:val="center"/>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Е 015 ОО 147</w:t>
            </w:r>
          </w:p>
          <w:p w:rsidR="007937B8" w:rsidRPr="00C5379F" w:rsidRDefault="007937B8" w:rsidP="00877A5F">
            <w:pPr>
              <w:spacing w:after="0" w:line="240" w:lineRule="auto"/>
              <w:jc w:val="center"/>
              <w:rPr>
                <w:rFonts w:ascii="Times New Roman" w:eastAsia="Times New Roman" w:hAnsi="Times New Roman" w:cs="Times New Roman"/>
                <w:bCs/>
                <w:sz w:val="20"/>
                <w:szCs w:val="20"/>
              </w:rPr>
            </w:pPr>
          </w:p>
        </w:tc>
        <w:tc>
          <w:tcPr>
            <w:tcW w:w="2409" w:type="dxa"/>
            <w:tcBorders>
              <w:top w:val="nil"/>
              <w:left w:val="nil"/>
              <w:bottom w:val="single" w:sz="4" w:space="0" w:color="auto"/>
              <w:right w:val="single" w:sz="4" w:space="0" w:color="auto"/>
            </w:tcBorders>
            <w:shd w:val="clear" w:color="000000" w:fill="FFFFFF"/>
            <w:noWrap/>
            <w:vAlign w:val="bottom"/>
          </w:tcPr>
          <w:p w:rsidR="007937B8" w:rsidRPr="00C5379F" w:rsidRDefault="00485A83" w:rsidP="009B7EB0">
            <w:pPr>
              <w:spacing w:after="0" w:line="240" w:lineRule="auto"/>
              <w:jc w:val="right"/>
              <w:rPr>
                <w:rFonts w:ascii="Times New Roman" w:eastAsia="Times New Roman" w:hAnsi="Times New Roman" w:cs="Times New Roman"/>
                <w:bCs/>
                <w:color w:val="000000"/>
                <w:sz w:val="20"/>
                <w:szCs w:val="20"/>
                <w:lang w:val="en-US"/>
              </w:rPr>
            </w:pPr>
            <w:bookmarkStart w:id="438" w:name="_GoBack"/>
            <w:bookmarkEnd w:id="438"/>
            <w:r w:rsidRPr="00C5379F">
              <w:rPr>
                <w:rFonts w:ascii="Times New Roman" w:eastAsia="Times New Roman" w:hAnsi="Times New Roman" w:cs="Times New Roman"/>
                <w:bCs/>
                <w:color w:val="000000"/>
                <w:sz w:val="20"/>
                <w:szCs w:val="20"/>
                <w:lang w:val="en-US"/>
              </w:rPr>
              <w:t>2024</w:t>
            </w:r>
          </w:p>
        </w:tc>
      </w:tr>
      <w:tr w:rsidR="007937B8" w:rsidRPr="007937B8" w:rsidTr="00C5379F">
        <w:trPr>
          <w:trHeight w:val="300"/>
        </w:trPr>
        <w:tc>
          <w:tcPr>
            <w:tcW w:w="624" w:type="dxa"/>
            <w:tcBorders>
              <w:top w:val="nil"/>
              <w:left w:val="single" w:sz="4" w:space="0" w:color="auto"/>
              <w:bottom w:val="single" w:sz="4" w:space="0" w:color="auto"/>
              <w:right w:val="single" w:sz="4" w:space="0" w:color="auto"/>
            </w:tcBorders>
            <w:shd w:val="clear" w:color="000000" w:fill="FFFFFF"/>
            <w:vAlign w:val="center"/>
            <w:hideMark/>
          </w:tcPr>
          <w:p w:rsidR="007937B8" w:rsidRPr="00C5379F" w:rsidRDefault="007937B8" w:rsidP="00276651">
            <w:pPr>
              <w:spacing w:after="0" w:line="240" w:lineRule="auto"/>
              <w:jc w:val="center"/>
              <w:rPr>
                <w:rFonts w:ascii="Times New Roman" w:eastAsia="Times New Roman" w:hAnsi="Times New Roman" w:cs="Times New Roman"/>
                <w:bCs/>
                <w:sz w:val="20"/>
                <w:szCs w:val="20"/>
              </w:rPr>
            </w:pPr>
            <w:r w:rsidRPr="00C5379F">
              <w:rPr>
                <w:rFonts w:ascii="Times New Roman" w:eastAsia="Times New Roman" w:hAnsi="Times New Roman" w:cs="Times New Roman"/>
                <w:bCs/>
                <w:sz w:val="20"/>
                <w:szCs w:val="20"/>
              </w:rPr>
              <w:t>9</w:t>
            </w:r>
          </w:p>
        </w:tc>
        <w:tc>
          <w:tcPr>
            <w:tcW w:w="3219" w:type="dxa"/>
            <w:tcBorders>
              <w:top w:val="nil"/>
              <w:left w:val="nil"/>
              <w:bottom w:val="single" w:sz="4" w:space="0" w:color="auto"/>
              <w:right w:val="single" w:sz="4" w:space="0" w:color="auto"/>
            </w:tcBorders>
            <w:shd w:val="clear" w:color="000000" w:fill="FFFFFF"/>
            <w:vAlign w:val="center"/>
          </w:tcPr>
          <w:p w:rsidR="00485A83" w:rsidRPr="00C5379F" w:rsidRDefault="00485A83" w:rsidP="009B7EB0">
            <w:pPr>
              <w:jc w:val="both"/>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ЛАДА VESTA</w:t>
            </w:r>
          </w:p>
          <w:p w:rsidR="007937B8" w:rsidRPr="00C5379F" w:rsidRDefault="007937B8" w:rsidP="009B7EB0">
            <w:pPr>
              <w:spacing w:after="0" w:line="240" w:lineRule="auto"/>
              <w:jc w:val="both"/>
              <w:rPr>
                <w:rFonts w:ascii="Times New Roman" w:eastAsia="Times New Roman" w:hAnsi="Times New Roman" w:cs="Times New Roman"/>
                <w:bCs/>
                <w:sz w:val="20"/>
                <w:szCs w:val="20"/>
              </w:rPr>
            </w:pPr>
          </w:p>
        </w:tc>
        <w:tc>
          <w:tcPr>
            <w:tcW w:w="2268" w:type="dxa"/>
            <w:tcBorders>
              <w:top w:val="nil"/>
              <w:left w:val="nil"/>
              <w:bottom w:val="single" w:sz="4" w:space="0" w:color="auto"/>
              <w:right w:val="single" w:sz="4" w:space="0" w:color="auto"/>
            </w:tcBorders>
            <w:shd w:val="clear" w:color="000000" w:fill="FFFFFF"/>
            <w:vAlign w:val="bottom"/>
          </w:tcPr>
          <w:p w:rsidR="00485A83" w:rsidRPr="00C5379F" w:rsidRDefault="00485A83" w:rsidP="00877A5F">
            <w:pPr>
              <w:jc w:val="center"/>
              <w:rPr>
                <w:rFonts w:ascii="Times New Roman" w:hAnsi="Times New Roman" w:cs="Times New Roman"/>
                <w:bCs/>
                <w:sz w:val="20"/>
                <w:szCs w:val="20"/>
              </w:rPr>
            </w:pPr>
            <w:r w:rsidRPr="00C5379F">
              <w:rPr>
                <w:rFonts w:ascii="Times New Roman" w:hAnsi="Times New Roman" w:cs="Times New Roman"/>
                <w:bCs/>
                <w:sz w:val="20"/>
                <w:szCs w:val="20"/>
              </w:rPr>
              <w:t>Е 108 КУ 147</w:t>
            </w:r>
          </w:p>
          <w:p w:rsidR="007937B8" w:rsidRPr="00C5379F" w:rsidRDefault="007937B8" w:rsidP="00877A5F">
            <w:pPr>
              <w:spacing w:after="0" w:line="240" w:lineRule="auto"/>
              <w:jc w:val="center"/>
              <w:rPr>
                <w:rFonts w:ascii="Times New Roman" w:eastAsia="Times New Roman" w:hAnsi="Times New Roman" w:cs="Times New Roman"/>
                <w:bCs/>
                <w:sz w:val="20"/>
                <w:szCs w:val="20"/>
              </w:rPr>
            </w:pPr>
          </w:p>
        </w:tc>
        <w:tc>
          <w:tcPr>
            <w:tcW w:w="2409" w:type="dxa"/>
            <w:tcBorders>
              <w:top w:val="nil"/>
              <w:left w:val="nil"/>
              <w:bottom w:val="single" w:sz="4" w:space="0" w:color="auto"/>
              <w:right w:val="single" w:sz="4" w:space="0" w:color="auto"/>
            </w:tcBorders>
            <w:shd w:val="clear" w:color="auto" w:fill="auto"/>
            <w:noWrap/>
            <w:vAlign w:val="bottom"/>
          </w:tcPr>
          <w:p w:rsidR="007937B8" w:rsidRPr="00C5379F" w:rsidRDefault="00485A83" w:rsidP="009B7EB0">
            <w:pPr>
              <w:spacing w:after="0" w:line="240" w:lineRule="auto"/>
              <w:jc w:val="right"/>
              <w:rPr>
                <w:rFonts w:ascii="Times New Roman" w:eastAsia="Times New Roman" w:hAnsi="Times New Roman" w:cs="Times New Roman"/>
                <w:bCs/>
                <w:color w:val="000000"/>
                <w:sz w:val="20"/>
                <w:szCs w:val="20"/>
                <w:lang w:val="en-US"/>
              </w:rPr>
            </w:pPr>
            <w:r w:rsidRPr="00C5379F">
              <w:rPr>
                <w:rFonts w:ascii="Times New Roman" w:eastAsia="Times New Roman" w:hAnsi="Times New Roman" w:cs="Times New Roman"/>
                <w:bCs/>
                <w:color w:val="000000"/>
                <w:sz w:val="20"/>
                <w:szCs w:val="20"/>
                <w:lang w:val="en-US"/>
              </w:rPr>
              <w:t>2023</w:t>
            </w:r>
          </w:p>
        </w:tc>
      </w:tr>
      <w:tr w:rsidR="00276651" w:rsidTr="00C537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624" w:type="dxa"/>
          </w:tcPr>
          <w:p w:rsidR="00276651" w:rsidRPr="00C5379F" w:rsidRDefault="00276651" w:rsidP="00276651">
            <w:pPr>
              <w:spacing w:before="100" w:beforeAutospacing="1" w:after="100" w:afterAutospacing="1"/>
              <w:jc w:val="center"/>
              <w:rPr>
                <w:rFonts w:ascii="Times New Roman" w:hAnsi="Times New Roman" w:cs="Times New Roman"/>
                <w:color w:val="000000"/>
                <w:sz w:val="20"/>
                <w:szCs w:val="20"/>
              </w:rPr>
            </w:pPr>
            <w:r w:rsidRPr="00C5379F">
              <w:rPr>
                <w:rFonts w:ascii="Times New Roman" w:hAnsi="Times New Roman" w:cs="Times New Roman"/>
                <w:color w:val="000000"/>
                <w:sz w:val="20"/>
                <w:szCs w:val="20"/>
              </w:rPr>
              <w:t>10</w:t>
            </w:r>
          </w:p>
        </w:tc>
        <w:tc>
          <w:tcPr>
            <w:tcW w:w="3219" w:type="dxa"/>
          </w:tcPr>
          <w:p w:rsidR="00485A83" w:rsidRPr="00C5379F" w:rsidRDefault="00485A83" w:rsidP="009B7EB0">
            <w:pPr>
              <w:jc w:val="both"/>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ЛАДА VESTA</w:t>
            </w:r>
          </w:p>
          <w:p w:rsidR="00276651" w:rsidRPr="00C5379F" w:rsidRDefault="00276651" w:rsidP="009B7EB0">
            <w:pPr>
              <w:spacing w:before="100" w:beforeAutospacing="1" w:after="100" w:afterAutospacing="1"/>
              <w:jc w:val="both"/>
              <w:rPr>
                <w:rFonts w:ascii="Times New Roman" w:hAnsi="Times New Roman" w:cs="Times New Roman"/>
                <w:color w:val="000000"/>
                <w:sz w:val="20"/>
                <w:szCs w:val="20"/>
              </w:rPr>
            </w:pPr>
          </w:p>
        </w:tc>
        <w:tc>
          <w:tcPr>
            <w:tcW w:w="2268" w:type="dxa"/>
          </w:tcPr>
          <w:p w:rsidR="00485A83" w:rsidRPr="00C5379F" w:rsidRDefault="00485A83" w:rsidP="00877A5F">
            <w:pPr>
              <w:jc w:val="center"/>
              <w:rPr>
                <w:rFonts w:ascii="Times New Roman" w:hAnsi="Times New Roman" w:cs="Times New Roman"/>
                <w:bCs/>
                <w:sz w:val="20"/>
                <w:szCs w:val="20"/>
              </w:rPr>
            </w:pPr>
            <w:r w:rsidRPr="00C5379F">
              <w:rPr>
                <w:rFonts w:ascii="Times New Roman" w:hAnsi="Times New Roman" w:cs="Times New Roman"/>
                <w:bCs/>
                <w:sz w:val="20"/>
                <w:szCs w:val="20"/>
              </w:rPr>
              <w:t>Е 763 ВУ 147</w:t>
            </w:r>
          </w:p>
          <w:p w:rsidR="00276651" w:rsidRPr="00C5379F" w:rsidRDefault="00276651" w:rsidP="00877A5F">
            <w:pPr>
              <w:spacing w:before="100" w:beforeAutospacing="1" w:after="100" w:afterAutospacing="1"/>
              <w:jc w:val="center"/>
              <w:rPr>
                <w:rFonts w:ascii="Times New Roman" w:hAnsi="Times New Roman" w:cs="Times New Roman"/>
                <w:color w:val="000000"/>
                <w:sz w:val="20"/>
                <w:szCs w:val="20"/>
              </w:rPr>
            </w:pPr>
          </w:p>
        </w:tc>
        <w:tc>
          <w:tcPr>
            <w:tcW w:w="2409" w:type="dxa"/>
          </w:tcPr>
          <w:p w:rsidR="00276651" w:rsidRPr="00C5379F" w:rsidRDefault="00485A83" w:rsidP="009B7EB0">
            <w:pPr>
              <w:spacing w:before="100" w:beforeAutospacing="1" w:after="100" w:afterAutospacing="1"/>
              <w:jc w:val="right"/>
              <w:rPr>
                <w:rFonts w:ascii="Times New Roman" w:hAnsi="Times New Roman" w:cs="Times New Roman"/>
                <w:color w:val="000000"/>
                <w:sz w:val="20"/>
                <w:szCs w:val="20"/>
                <w:lang w:val="en-US"/>
              </w:rPr>
            </w:pPr>
            <w:r w:rsidRPr="00C5379F">
              <w:rPr>
                <w:rFonts w:ascii="Times New Roman" w:hAnsi="Times New Roman" w:cs="Times New Roman"/>
                <w:color w:val="000000"/>
                <w:sz w:val="20"/>
                <w:szCs w:val="20"/>
                <w:lang w:val="en-US"/>
              </w:rPr>
              <w:t>2023</w:t>
            </w:r>
          </w:p>
        </w:tc>
      </w:tr>
      <w:tr w:rsidR="00276651" w:rsidTr="00C537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1"/>
        </w:trPr>
        <w:tc>
          <w:tcPr>
            <w:tcW w:w="624" w:type="dxa"/>
          </w:tcPr>
          <w:p w:rsidR="00276651" w:rsidRPr="00C5379F" w:rsidRDefault="00276651" w:rsidP="00276651">
            <w:pPr>
              <w:spacing w:before="100" w:beforeAutospacing="1" w:after="100" w:afterAutospacing="1"/>
              <w:jc w:val="center"/>
              <w:rPr>
                <w:rFonts w:ascii="Times New Roman" w:hAnsi="Times New Roman" w:cs="Times New Roman"/>
                <w:color w:val="000000"/>
                <w:sz w:val="20"/>
                <w:szCs w:val="20"/>
              </w:rPr>
            </w:pPr>
            <w:r w:rsidRPr="00C5379F">
              <w:rPr>
                <w:rFonts w:ascii="Times New Roman" w:hAnsi="Times New Roman" w:cs="Times New Roman"/>
                <w:color w:val="000000"/>
                <w:sz w:val="20"/>
                <w:szCs w:val="20"/>
              </w:rPr>
              <w:t>11</w:t>
            </w:r>
          </w:p>
        </w:tc>
        <w:tc>
          <w:tcPr>
            <w:tcW w:w="3219" w:type="dxa"/>
          </w:tcPr>
          <w:p w:rsidR="00485A83" w:rsidRPr="00C5379F" w:rsidRDefault="00485A83" w:rsidP="009B7EB0">
            <w:pPr>
              <w:jc w:val="both"/>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ЛАДА VESTA</w:t>
            </w:r>
          </w:p>
          <w:p w:rsidR="00276651" w:rsidRPr="00C5379F" w:rsidRDefault="00276651" w:rsidP="009B7EB0">
            <w:pPr>
              <w:spacing w:before="100" w:beforeAutospacing="1" w:after="100" w:afterAutospacing="1"/>
              <w:jc w:val="both"/>
              <w:rPr>
                <w:rFonts w:ascii="Times New Roman" w:hAnsi="Times New Roman" w:cs="Times New Roman"/>
                <w:color w:val="000000"/>
                <w:sz w:val="20"/>
                <w:szCs w:val="20"/>
              </w:rPr>
            </w:pPr>
          </w:p>
        </w:tc>
        <w:tc>
          <w:tcPr>
            <w:tcW w:w="2268" w:type="dxa"/>
          </w:tcPr>
          <w:p w:rsidR="00485A83" w:rsidRPr="00C5379F" w:rsidRDefault="00485A83" w:rsidP="00877A5F">
            <w:pPr>
              <w:jc w:val="center"/>
              <w:rPr>
                <w:rFonts w:ascii="Times New Roman" w:hAnsi="Times New Roman" w:cs="Times New Roman"/>
                <w:bCs/>
                <w:sz w:val="20"/>
                <w:szCs w:val="20"/>
              </w:rPr>
            </w:pPr>
            <w:r w:rsidRPr="00C5379F">
              <w:rPr>
                <w:rFonts w:ascii="Times New Roman" w:hAnsi="Times New Roman" w:cs="Times New Roman"/>
                <w:bCs/>
                <w:sz w:val="20"/>
                <w:szCs w:val="20"/>
              </w:rPr>
              <w:t>Е 137 КУ 147</w:t>
            </w:r>
          </w:p>
          <w:p w:rsidR="00276651" w:rsidRPr="00C5379F" w:rsidRDefault="00276651" w:rsidP="00877A5F">
            <w:pPr>
              <w:spacing w:before="100" w:beforeAutospacing="1" w:after="100" w:afterAutospacing="1"/>
              <w:jc w:val="center"/>
              <w:rPr>
                <w:rFonts w:ascii="Times New Roman" w:hAnsi="Times New Roman" w:cs="Times New Roman"/>
                <w:color w:val="000000"/>
                <w:sz w:val="20"/>
                <w:szCs w:val="20"/>
              </w:rPr>
            </w:pPr>
          </w:p>
        </w:tc>
        <w:tc>
          <w:tcPr>
            <w:tcW w:w="2409" w:type="dxa"/>
          </w:tcPr>
          <w:p w:rsidR="00276651" w:rsidRPr="00C5379F" w:rsidRDefault="00485A83" w:rsidP="009B7EB0">
            <w:pPr>
              <w:spacing w:before="100" w:beforeAutospacing="1" w:after="100" w:afterAutospacing="1"/>
              <w:jc w:val="right"/>
              <w:rPr>
                <w:rFonts w:ascii="Times New Roman" w:hAnsi="Times New Roman" w:cs="Times New Roman"/>
                <w:color w:val="000000"/>
                <w:sz w:val="20"/>
                <w:szCs w:val="20"/>
                <w:lang w:val="en-US"/>
              </w:rPr>
            </w:pPr>
            <w:r w:rsidRPr="00C5379F">
              <w:rPr>
                <w:rFonts w:ascii="Times New Roman" w:hAnsi="Times New Roman" w:cs="Times New Roman"/>
                <w:color w:val="000000"/>
                <w:sz w:val="20"/>
                <w:szCs w:val="20"/>
                <w:lang w:val="en-US"/>
              </w:rPr>
              <w:t>2023</w:t>
            </w:r>
          </w:p>
        </w:tc>
      </w:tr>
      <w:tr w:rsidR="00276651" w:rsidTr="00C537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58"/>
        </w:trPr>
        <w:tc>
          <w:tcPr>
            <w:tcW w:w="624" w:type="dxa"/>
          </w:tcPr>
          <w:p w:rsidR="00276651" w:rsidRPr="00C5379F" w:rsidRDefault="00276651" w:rsidP="00276651">
            <w:pPr>
              <w:spacing w:before="100" w:beforeAutospacing="1" w:after="100" w:afterAutospacing="1"/>
              <w:jc w:val="center"/>
              <w:rPr>
                <w:rFonts w:ascii="Times New Roman" w:hAnsi="Times New Roman" w:cs="Times New Roman"/>
                <w:color w:val="000000"/>
                <w:sz w:val="20"/>
                <w:szCs w:val="20"/>
              </w:rPr>
            </w:pPr>
            <w:r w:rsidRPr="00C5379F">
              <w:rPr>
                <w:rFonts w:ascii="Times New Roman" w:hAnsi="Times New Roman" w:cs="Times New Roman"/>
                <w:color w:val="000000"/>
                <w:sz w:val="20"/>
                <w:szCs w:val="20"/>
              </w:rPr>
              <w:t>12</w:t>
            </w:r>
          </w:p>
        </w:tc>
        <w:tc>
          <w:tcPr>
            <w:tcW w:w="3219" w:type="dxa"/>
          </w:tcPr>
          <w:p w:rsidR="00485A83" w:rsidRPr="00C5379F" w:rsidRDefault="00485A83" w:rsidP="009B7EB0">
            <w:pPr>
              <w:jc w:val="both"/>
              <w:rPr>
                <w:rFonts w:ascii="Times New Roman" w:hAnsi="Times New Roman" w:cs="Times New Roman"/>
                <w:bCs/>
                <w:color w:val="000000"/>
                <w:sz w:val="20"/>
                <w:szCs w:val="20"/>
              </w:rPr>
            </w:pPr>
            <w:r w:rsidRPr="00C5379F">
              <w:rPr>
                <w:rFonts w:ascii="Times New Roman" w:hAnsi="Times New Roman" w:cs="Times New Roman"/>
                <w:bCs/>
                <w:color w:val="000000"/>
                <w:sz w:val="20"/>
                <w:szCs w:val="20"/>
              </w:rPr>
              <w:t>ЛАДА VESTA</w:t>
            </w:r>
          </w:p>
          <w:p w:rsidR="00276651" w:rsidRPr="00C5379F" w:rsidRDefault="00276651" w:rsidP="009B7EB0">
            <w:pPr>
              <w:spacing w:before="100" w:beforeAutospacing="1" w:after="100" w:afterAutospacing="1"/>
              <w:jc w:val="both"/>
              <w:rPr>
                <w:rFonts w:ascii="Times New Roman" w:hAnsi="Times New Roman" w:cs="Times New Roman"/>
                <w:color w:val="000000"/>
                <w:sz w:val="20"/>
                <w:szCs w:val="20"/>
              </w:rPr>
            </w:pPr>
          </w:p>
        </w:tc>
        <w:tc>
          <w:tcPr>
            <w:tcW w:w="2268" w:type="dxa"/>
          </w:tcPr>
          <w:p w:rsidR="00276651" w:rsidRPr="00C5379F" w:rsidRDefault="00485A83" w:rsidP="00877A5F">
            <w:pPr>
              <w:jc w:val="center"/>
              <w:rPr>
                <w:rFonts w:ascii="Times New Roman" w:hAnsi="Times New Roman" w:cs="Times New Roman"/>
                <w:color w:val="000000"/>
                <w:sz w:val="20"/>
                <w:szCs w:val="20"/>
              </w:rPr>
            </w:pPr>
            <w:r w:rsidRPr="00C5379F">
              <w:rPr>
                <w:rFonts w:ascii="Times New Roman" w:hAnsi="Times New Roman" w:cs="Times New Roman"/>
                <w:bCs/>
                <w:sz w:val="20"/>
                <w:szCs w:val="20"/>
              </w:rPr>
              <w:t>Е 782 ВУ 147</w:t>
            </w:r>
          </w:p>
        </w:tc>
        <w:tc>
          <w:tcPr>
            <w:tcW w:w="2409" w:type="dxa"/>
          </w:tcPr>
          <w:p w:rsidR="00276651" w:rsidRPr="00C5379F" w:rsidRDefault="00485A83" w:rsidP="009B7EB0">
            <w:pPr>
              <w:spacing w:before="100" w:beforeAutospacing="1" w:after="100" w:afterAutospacing="1"/>
              <w:jc w:val="right"/>
              <w:rPr>
                <w:rFonts w:ascii="Times New Roman" w:hAnsi="Times New Roman" w:cs="Times New Roman"/>
                <w:color w:val="000000"/>
                <w:sz w:val="20"/>
                <w:szCs w:val="20"/>
                <w:lang w:val="en-US"/>
              </w:rPr>
            </w:pPr>
            <w:r w:rsidRPr="00C5379F">
              <w:rPr>
                <w:rFonts w:ascii="Times New Roman" w:hAnsi="Times New Roman" w:cs="Times New Roman"/>
                <w:color w:val="000000"/>
                <w:sz w:val="20"/>
                <w:szCs w:val="20"/>
                <w:lang w:val="en-US"/>
              </w:rPr>
              <w:t>2023</w:t>
            </w:r>
          </w:p>
        </w:tc>
      </w:tr>
    </w:tbl>
    <w:p w:rsidR="007937B8" w:rsidRDefault="007937B8" w:rsidP="007937B8">
      <w:pPr>
        <w:widowControl w:val="0"/>
        <w:shd w:val="clear" w:color="auto" w:fill="FFFFFF"/>
        <w:tabs>
          <w:tab w:val="left" w:pos="1536"/>
        </w:tabs>
        <w:autoSpaceDE w:val="0"/>
        <w:autoSpaceDN w:val="0"/>
        <w:adjustRightInd w:val="0"/>
        <w:spacing w:after="0" w:line="240" w:lineRule="auto"/>
        <w:ind w:left="-284" w:firstLine="284"/>
        <w:jc w:val="right"/>
        <w:rPr>
          <w:rFonts w:ascii="Times New Roman" w:hAnsi="Times New Roman"/>
          <w:sz w:val="20"/>
          <w:szCs w:val="20"/>
        </w:rPr>
      </w:pPr>
    </w:p>
    <w:p w:rsidR="007937B8" w:rsidRDefault="007937B8" w:rsidP="00C5379F">
      <w:pPr>
        <w:widowControl w:val="0"/>
        <w:shd w:val="clear" w:color="auto" w:fill="FFFFFF"/>
        <w:tabs>
          <w:tab w:val="left" w:pos="1536"/>
        </w:tabs>
        <w:autoSpaceDE w:val="0"/>
        <w:autoSpaceDN w:val="0"/>
        <w:adjustRightInd w:val="0"/>
        <w:spacing w:after="0" w:line="240" w:lineRule="auto"/>
        <w:rPr>
          <w:rFonts w:ascii="Times New Roman" w:hAnsi="Times New Roman"/>
          <w:sz w:val="20"/>
          <w:szCs w:val="20"/>
        </w:rPr>
      </w:pPr>
    </w:p>
    <w:tbl>
      <w:tblPr>
        <w:tblW w:w="12435" w:type="dxa"/>
        <w:tblInd w:w="108" w:type="dxa"/>
        <w:tblLayout w:type="fixed"/>
        <w:tblLook w:val="04A0" w:firstRow="1" w:lastRow="0" w:firstColumn="1" w:lastColumn="0" w:noHBand="0" w:noVBand="1"/>
      </w:tblPr>
      <w:tblGrid>
        <w:gridCol w:w="5105"/>
        <w:gridCol w:w="7330"/>
      </w:tblGrid>
      <w:tr w:rsidR="007937B8" w:rsidRPr="00DD0F68" w:rsidTr="007937B8">
        <w:tc>
          <w:tcPr>
            <w:tcW w:w="5105" w:type="dxa"/>
          </w:tcPr>
          <w:p w:rsidR="007937B8" w:rsidRPr="00DD0F68" w:rsidRDefault="007937B8" w:rsidP="007937B8">
            <w:pPr>
              <w:keepNext/>
              <w:spacing w:after="0" w:line="240" w:lineRule="exact"/>
              <w:ind w:right="1581" w:firstLine="142"/>
              <w:outlineLvl w:val="0"/>
              <w:rPr>
                <w:rFonts w:ascii="Times New Roman" w:eastAsia="Times New Roman" w:hAnsi="Times New Roman" w:cs="Times New Roman"/>
                <w:b/>
                <w:bCs/>
                <w:lang w:eastAsia="en-US"/>
              </w:rPr>
            </w:pPr>
            <w:r w:rsidRPr="00DD0F68">
              <w:rPr>
                <w:rFonts w:ascii="Times New Roman" w:eastAsia="Times New Roman" w:hAnsi="Times New Roman" w:cs="Times New Roman"/>
                <w:b/>
                <w:bCs/>
                <w:lang w:eastAsia="en-US"/>
              </w:rPr>
              <w:t>Страховщик</w:t>
            </w:r>
          </w:p>
        </w:tc>
        <w:tc>
          <w:tcPr>
            <w:tcW w:w="7330" w:type="dxa"/>
            <w:hideMark/>
          </w:tcPr>
          <w:p w:rsidR="007937B8" w:rsidRPr="00DD0F68" w:rsidRDefault="007937B8" w:rsidP="007937B8">
            <w:pPr>
              <w:spacing w:after="0" w:line="240" w:lineRule="exact"/>
              <w:rPr>
                <w:rFonts w:ascii="Times New Roman" w:eastAsia="Times New Roman" w:hAnsi="Times New Roman" w:cs="Times New Roman"/>
                <w:b/>
                <w:lang w:eastAsia="en-US"/>
              </w:rPr>
            </w:pPr>
            <w:r w:rsidRPr="00DD0F68">
              <w:rPr>
                <w:rFonts w:ascii="Times New Roman" w:hAnsi="Times New Roman" w:cs="Times New Roman"/>
                <w:b/>
                <w:lang w:eastAsia="en-US"/>
              </w:rPr>
              <w:t xml:space="preserve">      «Страхователь»</w:t>
            </w:r>
          </w:p>
          <w:p w:rsidR="007937B8" w:rsidRPr="00DD0F68" w:rsidRDefault="007937B8" w:rsidP="007937B8">
            <w:pPr>
              <w:spacing w:after="0" w:line="240" w:lineRule="exact"/>
              <w:rPr>
                <w:rFonts w:ascii="Times New Roman" w:eastAsia="Times New Roman" w:hAnsi="Times New Roman" w:cs="Times New Roman"/>
                <w:b/>
                <w:lang w:eastAsia="en-US"/>
              </w:rPr>
            </w:pPr>
            <w:r w:rsidRPr="00DD0F68">
              <w:rPr>
                <w:rFonts w:ascii="Times New Roman" w:hAnsi="Times New Roman" w:cs="Times New Roman"/>
                <w:b/>
                <w:lang w:eastAsia="en-US"/>
              </w:rPr>
              <w:t xml:space="preserve">      АО «</w:t>
            </w:r>
            <w:proofErr w:type="spellStart"/>
            <w:r w:rsidRPr="00DD0F68">
              <w:rPr>
                <w:rFonts w:ascii="Times New Roman" w:hAnsi="Times New Roman" w:cs="Times New Roman"/>
                <w:b/>
                <w:lang w:eastAsia="en-US"/>
              </w:rPr>
              <w:t>Выборгтеплоэнерго</w:t>
            </w:r>
            <w:proofErr w:type="spellEnd"/>
            <w:r w:rsidRPr="00DD0F68">
              <w:rPr>
                <w:rFonts w:ascii="Times New Roman" w:hAnsi="Times New Roman" w:cs="Times New Roman"/>
                <w:b/>
                <w:lang w:eastAsia="en-US"/>
              </w:rPr>
              <w:t xml:space="preserve">»          </w:t>
            </w:r>
          </w:p>
        </w:tc>
      </w:tr>
      <w:tr w:rsidR="007937B8" w:rsidRPr="00DD0F68" w:rsidTr="007937B8">
        <w:trPr>
          <w:trHeight w:val="1230"/>
        </w:trPr>
        <w:tc>
          <w:tcPr>
            <w:tcW w:w="5105" w:type="dxa"/>
          </w:tcPr>
          <w:p w:rsidR="007937B8" w:rsidRPr="00DD0F68" w:rsidRDefault="007937B8" w:rsidP="007937B8">
            <w:pPr>
              <w:spacing w:after="0" w:line="240" w:lineRule="exact"/>
              <w:ind w:firstLine="142"/>
              <w:rPr>
                <w:rFonts w:ascii="Times New Roman" w:eastAsia="Times New Roman" w:hAnsi="Times New Roman" w:cs="Times New Roman"/>
                <w:lang w:eastAsia="en-US"/>
              </w:rPr>
            </w:pPr>
          </w:p>
        </w:tc>
        <w:tc>
          <w:tcPr>
            <w:tcW w:w="7330" w:type="dxa"/>
            <w:hideMark/>
          </w:tcPr>
          <w:p w:rsidR="007937B8" w:rsidRPr="00DD0F68" w:rsidRDefault="007937B8" w:rsidP="007937B8">
            <w:pPr>
              <w:spacing w:after="0" w:line="240" w:lineRule="exact"/>
              <w:rPr>
                <w:rFonts w:ascii="Times New Roman" w:eastAsia="Times New Roman" w:hAnsi="Times New Roman" w:cs="Times New Roman"/>
                <w:lang w:eastAsia="en-US"/>
              </w:rPr>
            </w:pPr>
            <w:r w:rsidRPr="00DD0F68">
              <w:rPr>
                <w:rFonts w:ascii="Times New Roman" w:hAnsi="Times New Roman" w:cs="Times New Roman"/>
                <w:lang w:eastAsia="en-US"/>
              </w:rPr>
              <w:t xml:space="preserve">      188800, г. Выборг, Ленинградская обл., </w:t>
            </w:r>
          </w:p>
          <w:p w:rsidR="007937B8" w:rsidRPr="00DD0F68" w:rsidRDefault="007937B8" w:rsidP="007937B8">
            <w:pPr>
              <w:spacing w:after="0" w:line="240" w:lineRule="exact"/>
              <w:rPr>
                <w:rFonts w:ascii="Times New Roman" w:hAnsi="Times New Roman" w:cs="Times New Roman"/>
                <w:lang w:eastAsia="en-US"/>
              </w:rPr>
            </w:pPr>
            <w:r w:rsidRPr="00DD0F68">
              <w:rPr>
                <w:rFonts w:ascii="Times New Roman" w:hAnsi="Times New Roman" w:cs="Times New Roman"/>
                <w:lang w:eastAsia="en-US"/>
              </w:rPr>
              <w:t xml:space="preserve">       ул. Сухова д.2</w:t>
            </w:r>
          </w:p>
          <w:p w:rsidR="007937B8" w:rsidRPr="00DD0F68" w:rsidRDefault="007937B8" w:rsidP="007937B8">
            <w:pPr>
              <w:spacing w:after="0" w:line="240" w:lineRule="exact"/>
              <w:rPr>
                <w:rFonts w:ascii="Times New Roman" w:hAnsi="Times New Roman" w:cs="Times New Roman"/>
                <w:lang w:eastAsia="en-US"/>
              </w:rPr>
            </w:pPr>
            <w:r w:rsidRPr="00DD0F68">
              <w:rPr>
                <w:rFonts w:ascii="Times New Roman" w:hAnsi="Times New Roman" w:cs="Times New Roman"/>
                <w:lang w:eastAsia="en-US"/>
              </w:rPr>
              <w:t xml:space="preserve">       Тел.\факс (81378)26587; 21483</w:t>
            </w:r>
          </w:p>
          <w:p w:rsidR="007937B8" w:rsidRPr="00DD0F68" w:rsidRDefault="007937B8" w:rsidP="007937B8">
            <w:pPr>
              <w:spacing w:after="0" w:line="240" w:lineRule="exact"/>
              <w:rPr>
                <w:rFonts w:ascii="Times New Roman" w:hAnsi="Times New Roman" w:cs="Times New Roman"/>
                <w:lang w:eastAsia="en-US"/>
              </w:rPr>
            </w:pPr>
            <w:r w:rsidRPr="00DD0F68">
              <w:rPr>
                <w:rFonts w:ascii="Times New Roman" w:hAnsi="Times New Roman" w:cs="Times New Roman"/>
                <w:lang w:eastAsia="en-US"/>
              </w:rPr>
              <w:t xml:space="preserve">       к/с 30101810500000000653</w:t>
            </w:r>
          </w:p>
          <w:p w:rsidR="007937B8" w:rsidRPr="00DD0F68" w:rsidRDefault="007937B8" w:rsidP="007937B8">
            <w:pPr>
              <w:spacing w:after="0" w:line="240" w:lineRule="exact"/>
              <w:rPr>
                <w:rFonts w:ascii="Times New Roman" w:hAnsi="Times New Roman" w:cs="Times New Roman"/>
                <w:lang w:eastAsia="en-US"/>
              </w:rPr>
            </w:pPr>
            <w:r w:rsidRPr="00DD0F68">
              <w:rPr>
                <w:rFonts w:ascii="Times New Roman" w:hAnsi="Times New Roman" w:cs="Times New Roman"/>
                <w:lang w:eastAsia="en-US"/>
              </w:rPr>
              <w:t xml:space="preserve">       р/с 40702810055390000440</w:t>
            </w:r>
          </w:p>
          <w:p w:rsidR="007937B8" w:rsidRPr="00DD0F68" w:rsidRDefault="007937B8" w:rsidP="007937B8">
            <w:pPr>
              <w:spacing w:after="0" w:line="240" w:lineRule="exact"/>
              <w:rPr>
                <w:rFonts w:ascii="Times New Roman" w:hAnsi="Times New Roman" w:cs="Times New Roman"/>
                <w:lang w:eastAsia="en-US"/>
              </w:rPr>
            </w:pPr>
            <w:r w:rsidRPr="00DD0F68">
              <w:rPr>
                <w:rFonts w:ascii="Times New Roman" w:hAnsi="Times New Roman" w:cs="Times New Roman"/>
                <w:lang w:eastAsia="en-US"/>
              </w:rPr>
              <w:t xml:space="preserve">       в Северо-Западный банк ПАО «Сбербанк</w:t>
            </w:r>
          </w:p>
          <w:p w:rsidR="007937B8" w:rsidRPr="00DD0F68" w:rsidRDefault="007937B8" w:rsidP="007937B8">
            <w:pPr>
              <w:spacing w:after="0" w:line="240" w:lineRule="exact"/>
              <w:rPr>
                <w:rFonts w:ascii="Times New Roman" w:hAnsi="Times New Roman" w:cs="Times New Roman"/>
                <w:lang w:eastAsia="en-US"/>
              </w:rPr>
            </w:pPr>
            <w:r w:rsidRPr="00DD0F68">
              <w:rPr>
                <w:rFonts w:ascii="Times New Roman" w:hAnsi="Times New Roman" w:cs="Times New Roman"/>
                <w:lang w:eastAsia="en-US"/>
              </w:rPr>
              <w:t xml:space="preserve">       России» г. Санкт-Петербург</w:t>
            </w:r>
          </w:p>
          <w:p w:rsidR="007937B8" w:rsidRPr="00DD0F68" w:rsidRDefault="007937B8" w:rsidP="007937B8">
            <w:pPr>
              <w:spacing w:after="0" w:line="240" w:lineRule="exact"/>
              <w:rPr>
                <w:rFonts w:ascii="Times New Roman" w:hAnsi="Times New Roman" w:cs="Times New Roman"/>
                <w:b/>
                <w:lang w:eastAsia="en-US"/>
              </w:rPr>
            </w:pPr>
            <w:r w:rsidRPr="00DD0F68">
              <w:rPr>
                <w:rFonts w:ascii="Times New Roman" w:hAnsi="Times New Roman" w:cs="Times New Roman"/>
                <w:lang w:eastAsia="en-US"/>
              </w:rPr>
              <w:t xml:space="preserve">       ИНН4704062064  КПП 470401001</w:t>
            </w:r>
          </w:p>
          <w:p w:rsidR="007937B8" w:rsidRPr="00DD0F68" w:rsidRDefault="007937B8" w:rsidP="007937B8">
            <w:pPr>
              <w:spacing w:after="0" w:line="240" w:lineRule="exact"/>
              <w:rPr>
                <w:rFonts w:ascii="Times New Roman" w:hAnsi="Times New Roman" w:cs="Times New Roman"/>
                <w:lang w:eastAsia="en-US"/>
              </w:rPr>
            </w:pPr>
            <w:r w:rsidRPr="00DD0F68">
              <w:rPr>
                <w:rFonts w:ascii="Times New Roman" w:hAnsi="Times New Roman" w:cs="Times New Roman"/>
                <w:lang w:eastAsia="en-US"/>
              </w:rPr>
              <w:t xml:space="preserve">       БИК 044030653 ОГРН 1054700176893 </w:t>
            </w:r>
          </w:p>
          <w:p w:rsidR="007937B8" w:rsidRPr="00DD0F68" w:rsidRDefault="007937B8" w:rsidP="007937B8">
            <w:pPr>
              <w:spacing w:after="0" w:line="240" w:lineRule="exact"/>
              <w:rPr>
                <w:rFonts w:ascii="Times New Roman" w:eastAsia="Times New Roman" w:hAnsi="Times New Roman" w:cs="Times New Roman"/>
                <w:lang w:eastAsia="en-US"/>
              </w:rPr>
            </w:pPr>
            <w:r w:rsidRPr="00DD0F68">
              <w:rPr>
                <w:rFonts w:ascii="Times New Roman" w:hAnsi="Times New Roman" w:cs="Times New Roman"/>
                <w:lang w:eastAsia="en-US"/>
              </w:rPr>
              <w:t xml:space="preserve">       ОКПО 75115131  </w:t>
            </w:r>
          </w:p>
        </w:tc>
      </w:tr>
      <w:tr w:rsidR="007937B8" w:rsidRPr="00DD0F68" w:rsidTr="007937B8">
        <w:trPr>
          <w:trHeight w:val="1230"/>
        </w:trPr>
        <w:tc>
          <w:tcPr>
            <w:tcW w:w="5105" w:type="dxa"/>
          </w:tcPr>
          <w:p w:rsidR="007937B8" w:rsidRPr="00DD0F68" w:rsidRDefault="007937B8" w:rsidP="007937B8">
            <w:pPr>
              <w:spacing w:after="0" w:line="240" w:lineRule="auto"/>
              <w:ind w:right="-1"/>
              <w:rPr>
                <w:rFonts w:ascii="Times New Roman" w:eastAsia="Times New Roman" w:hAnsi="Times New Roman" w:cs="Times New Roman"/>
                <w:b/>
                <w:lang w:eastAsia="en-US"/>
              </w:rPr>
            </w:pPr>
            <w:r w:rsidRPr="00DD0F68">
              <w:rPr>
                <w:rFonts w:ascii="Times New Roman" w:hAnsi="Times New Roman" w:cs="Times New Roman"/>
                <w:b/>
                <w:lang w:eastAsia="en-US"/>
              </w:rPr>
              <w:t xml:space="preserve">Генеральный директор  </w:t>
            </w:r>
          </w:p>
          <w:p w:rsidR="007937B8" w:rsidRPr="00DD0F68" w:rsidRDefault="007937B8" w:rsidP="007937B8">
            <w:pPr>
              <w:spacing w:after="0" w:line="240" w:lineRule="auto"/>
              <w:ind w:right="-1"/>
              <w:rPr>
                <w:rFonts w:ascii="Times New Roman" w:hAnsi="Times New Roman" w:cs="Times New Roman"/>
                <w:b/>
                <w:lang w:eastAsia="en-US"/>
              </w:rPr>
            </w:pPr>
            <w:r w:rsidRPr="00DD0F68">
              <w:rPr>
                <w:rFonts w:ascii="Times New Roman" w:hAnsi="Times New Roman" w:cs="Times New Roman"/>
                <w:b/>
                <w:lang w:eastAsia="en-US"/>
              </w:rPr>
              <w:t xml:space="preserve">                                             </w:t>
            </w:r>
          </w:p>
          <w:p w:rsidR="007937B8" w:rsidRPr="00DD0F68" w:rsidRDefault="007937B8" w:rsidP="007937B8">
            <w:pPr>
              <w:autoSpaceDE w:val="0"/>
              <w:autoSpaceDN w:val="0"/>
              <w:adjustRightInd w:val="0"/>
              <w:spacing w:after="0" w:line="240" w:lineRule="auto"/>
              <w:rPr>
                <w:rFonts w:ascii="Times New Roman" w:hAnsi="Times New Roman" w:cs="Times New Roman"/>
                <w:b/>
                <w:lang w:eastAsia="en-US"/>
              </w:rPr>
            </w:pPr>
          </w:p>
          <w:p w:rsidR="007937B8" w:rsidRPr="00DD0F68" w:rsidRDefault="007937B8" w:rsidP="007937B8">
            <w:pPr>
              <w:autoSpaceDE w:val="0"/>
              <w:autoSpaceDN w:val="0"/>
              <w:adjustRightInd w:val="0"/>
              <w:spacing w:after="0" w:line="240" w:lineRule="auto"/>
              <w:rPr>
                <w:rFonts w:ascii="Times New Roman" w:hAnsi="Times New Roman" w:cs="Times New Roman"/>
                <w:b/>
                <w:lang w:eastAsia="en-US"/>
              </w:rPr>
            </w:pPr>
            <w:r w:rsidRPr="00DD0F68">
              <w:rPr>
                <w:rFonts w:ascii="Times New Roman" w:hAnsi="Times New Roman" w:cs="Times New Roman"/>
                <w:b/>
                <w:lang w:eastAsia="en-US"/>
              </w:rPr>
              <w:t>________________/           /</w:t>
            </w:r>
          </w:p>
          <w:p w:rsidR="007937B8" w:rsidRPr="00DD0F68" w:rsidRDefault="007937B8" w:rsidP="007937B8">
            <w:pPr>
              <w:autoSpaceDE w:val="0"/>
              <w:autoSpaceDN w:val="0"/>
              <w:adjustRightInd w:val="0"/>
              <w:spacing w:after="0" w:line="240" w:lineRule="auto"/>
              <w:rPr>
                <w:rFonts w:ascii="Times New Roman" w:eastAsia="Times New Roman" w:hAnsi="Times New Roman" w:cs="Times New Roman"/>
                <w:b/>
                <w:lang w:eastAsia="en-US"/>
              </w:rPr>
            </w:pPr>
            <w:proofErr w:type="spellStart"/>
            <w:r w:rsidRPr="00DD0F68">
              <w:rPr>
                <w:rFonts w:ascii="Times New Roman" w:hAnsi="Times New Roman" w:cs="Times New Roman"/>
                <w:b/>
                <w:bCs/>
                <w:lang w:eastAsia="en-US"/>
              </w:rPr>
              <w:t>м.п</w:t>
            </w:r>
            <w:proofErr w:type="spellEnd"/>
            <w:r w:rsidRPr="00DD0F68">
              <w:rPr>
                <w:rFonts w:ascii="Times New Roman" w:hAnsi="Times New Roman" w:cs="Times New Roman"/>
                <w:b/>
                <w:bCs/>
                <w:lang w:eastAsia="en-US"/>
              </w:rPr>
              <w:t>.</w:t>
            </w:r>
          </w:p>
        </w:tc>
        <w:tc>
          <w:tcPr>
            <w:tcW w:w="7330" w:type="dxa"/>
          </w:tcPr>
          <w:p w:rsidR="007937B8" w:rsidRPr="00DD0F68" w:rsidRDefault="007937B8" w:rsidP="007937B8">
            <w:pPr>
              <w:spacing w:after="0" w:line="240" w:lineRule="auto"/>
              <w:ind w:left="34" w:right="-1"/>
              <w:rPr>
                <w:rFonts w:ascii="Times New Roman" w:eastAsia="Times New Roman" w:hAnsi="Times New Roman" w:cs="Times New Roman"/>
                <w:b/>
                <w:lang w:eastAsia="en-US"/>
              </w:rPr>
            </w:pPr>
            <w:r w:rsidRPr="00DD0F68">
              <w:rPr>
                <w:rFonts w:ascii="Times New Roman" w:hAnsi="Times New Roman" w:cs="Times New Roman"/>
                <w:b/>
                <w:lang w:eastAsia="en-US"/>
              </w:rPr>
              <w:t xml:space="preserve">     Генеральный директор</w:t>
            </w:r>
          </w:p>
          <w:p w:rsidR="007937B8" w:rsidRPr="00DD0F68" w:rsidRDefault="007937B8" w:rsidP="007937B8">
            <w:pPr>
              <w:spacing w:after="0" w:line="240" w:lineRule="auto"/>
              <w:ind w:left="34" w:right="-1"/>
              <w:rPr>
                <w:rFonts w:ascii="Times New Roman" w:hAnsi="Times New Roman" w:cs="Times New Roman"/>
                <w:b/>
                <w:lang w:eastAsia="en-US"/>
              </w:rPr>
            </w:pPr>
            <w:r w:rsidRPr="00DD0F68">
              <w:rPr>
                <w:rFonts w:ascii="Times New Roman" w:hAnsi="Times New Roman" w:cs="Times New Roman"/>
                <w:b/>
                <w:lang w:eastAsia="en-US"/>
              </w:rPr>
              <w:t xml:space="preserve">    АО «</w:t>
            </w:r>
            <w:proofErr w:type="spellStart"/>
            <w:r w:rsidRPr="00DD0F68">
              <w:rPr>
                <w:rFonts w:ascii="Times New Roman" w:hAnsi="Times New Roman" w:cs="Times New Roman"/>
                <w:b/>
                <w:lang w:eastAsia="en-US"/>
              </w:rPr>
              <w:t>Выборгтеплоэнерго</w:t>
            </w:r>
            <w:proofErr w:type="spellEnd"/>
            <w:r w:rsidRPr="00DD0F68">
              <w:rPr>
                <w:rFonts w:ascii="Times New Roman" w:hAnsi="Times New Roman" w:cs="Times New Roman"/>
                <w:b/>
                <w:lang w:eastAsia="en-US"/>
              </w:rPr>
              <w:t>»</w:t>
            </w:r>
          </w:p>
          <w:p w:rsidR="007937B8" w:rsidRPr="00DD0F68" w:rsidRDefault="007937B8" w:rsidP="007937B8">
            <w:pPr>
              <w:spacing w:after="0" w:line="240" w:lineRule="auto"/>
              <w:ind w:left="34" w:right="-1"/>
              <w:rPr>
                <w:rFonts w:ascii="Times New Roman" w:hAnsi="Times New Roman" w:cs="Times New Roman"/>
                <w:b/>
                <w:lang w:eastAsia="en-US"/>
              </w:rPr>
            </w:pPr>
          </w:p>
          <w:p w:rsidR="007937B8" w:rsidRPr="00DD0F68" w:rsidRDefault="007937B8" w:rsidP="007937B8">
            <w:pPr>
              <w:spacing w:after="0" w:line="240" w:lineRule="auto"/>
              <w:jc w:val="both"/>
              <w:rPr>
                <w:rFonts w:ascii="Times New Roman" w:hAnsi="Times New Roman" w:cs="Times New Roman"/>
                <w:b/>
                <w:lang w:eastAsia="en-US"/>
              </w:rPr>
            </w:pPr>
            <w:r w:rsidRPr="00DD0F68">
              <w:rPr>
                <w:rFonts w:ascii="Times New Roman" w:hAnsi="Times New Roman" w:cs="Times New Roman"/>
                <w:b/>
                <w:lang w:eastAsia="en-US"/>
              </w:rPr>
              <w:t xml:space="preserve">     ________________ /А.В. Кривонос/</w:t>
            </w:r>
          </w:p>
          <w:p w:rsidR="007937B8" w:rsidRPr="00DD0F68" w:rsidRDefault="007937B8" w:rsidP="007937B8">
            <w:pPr>
              <w:spacing w:after="0" w:line="240" w:lineRule="auto"/>
              <w:ind w:left="34" w:right="-1"/>
              <w:rPr>
                <w:rFonts w:ascii="Times New Roman" w:eastAsia="Times New Roman" w:hAnsi="Times New Roman" w:cs="Times New Roman"/>
                <w:b/>
                <w:lang w:eastAsia="en-US"/>
              </w:rPr>
            </w:pPr>
            <w:r w:rsidRPr="00DD0F68">
              <w:rPr>
                <w:rFonts w:ascii="Times New Roman" w:hAnsi="Times New Roman" w:cs="Times New Roman"/>
                <w:b/>
                <w:lang w:eastAsia="en-US"/>
              </w:rPr>
              <w:t xml:space="preserve">     М.П.</w:t>
            </w:r>
          </w:p>
        </w:tc>
      </w:tr>
    </w:tbl>
    <w:p w:rsidR="00992C1C" w:rsidRPr="000D0471" w:rsidRDefault="00992C1C" w:rsidP="00992C1C">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5A4A0A" w:rsidRPr="000D0471" w:rsidRDefault="005A4A0A" w:rsidP="005A4A0A">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rPr>
      </w:pPr>
    </w:p>
    <w:p w:rsidR="000D0471" w:rsidRPr="007C22F7" w:rsidRDefault="000D0471"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0"/>
          <w:szCs w:val="20"/>
        </w:rPr>
      </w:pPr>
      <w:r w:rsidRPr="007C22F7">
        <w:rPr>
          <w:rFonts w:ascii="Times New Roman" w:hAnsi="Times New Roman" w:cs="Times New Roman"/>
          <w:b/>
          <w:sz w:val="20"/>
          <w:szCs w:val="20"/>
        </w:rPr>
        <w:t>ТЕХНИЧЕСКОЕ ЗАДАНИЕ</w:t>
      </w:r>
    </w:p>
    <w:p w:rsidR="007937B8" w:rsidRPr="007937B8" w:rsidRDefault="007937B8" w:rsidP="006E5F9F">
      <w:pPr>
        <w:jc w:val="both"/>
        <w:rPr>
          <w:rFonts w:ascii="Times New Roman" w:hAnsi="Times New Roman" w:cs="Times New Roman"/>
          <w:b/>
          <w:szCs w:val="26"/>
        </w:rPr>
      </w:pPr>
      <w:r w:rsidRPr="007937B8">
        <w:rPr>
          <w:rFonts w:ascii="Times New Roman" w:hAnsi="Times New Roman" w:cs="Times New Roman"/>
          <w:b/>
          <w:szCs w:val="26"/>
        </w:rPr>
        <w:t>Страхование транспортных средств</w:t>
      </w:r>
      <w:r w:rsidR="006E5F9F">
        <w:rPr>
          <w:rFonts w:ascii="Times New Roman" w:hAnsi="Times New Roman" w:cs="Times New Roman"/>
          <w:b/>
          <w:szCs w:val="26"/>
        </w:rPr>
        <w:t xml:space="preserve"> </w:t>
      </w:r>
      <w:r w:rsidR="006E5F9F" w:rsidRPr="007937B8">
        <w:rPr>
          <w:rFonts w:ascii="Times New Roman" w:hAnsi="Times New Roman" w:cs="Times New Roman"/>
          <w:b/>
          <w:szCs w:val="26"/>
        </w:rPr>
        <w:t>(КАСКО)</w:t>
      </w:r>
      <w:r w:rsidRPr="007937B8">
        <w:rPr>
          <w:rFonts w:ascii="Times New Roman" w:hAnsi="Times New Roman" w:cs="Times New Roman"/>
          <w:b/>
          <w:szCs w:val="26"/>
        </w:rPr>
        <w:t xml:space="preserve"> для нужд</w:t>
      </w:r>
      <w:r w:rsidR="006E5F9F">
        <w:rPr>
          <w:rFonts w:ascii="Times New Roman" w:hAnsi="Times New Roman" w:cs="Times New Roman"/>
          <w:b/>
          <w:szCs w:val="26"/>
        </w:rPr>
        <w:t xml:space="preserve"> </w:t>
      </w:r>
      <w:r w:rsidRPr="007937B8">
        <w:rPr>
          <w:rFonts w:ascii="Times New Roman" w:hAnsi="Times New Roman" w:cs="Times New Roman"/>
          <w:b/>
          <w:szCs w:val="26"/>
        </w:rPr>
        <w:t>АО «</w:t>
      </w:r>
      <w:proofErr w:type="spellStart"/>
      <w:r w:rsidRPr="007937B8">
        <w:rPr>
          <w:rFonts w:ascii="Times New Roman" w:hAnsi="Times New Roman" w:cs="Times New Roman"/>
          <w:b/>
          <w:szCs w:val="26"/>
        </w:rPr>
        <w:t>Выборгтеплоэнерго</w:t>
      </w:r>
      <w:proofErr w:type="spellEnd"/>
      <w:r w:rsidRPr="007937B8">
        <w:rPr>
          <w:rFonts w:ascii="Times New Roman" w:hAnsi="Times New Roman" w:cs="Times New Roman"/>
          <w:b/>
          <w:szCs w:val="26"/>
        </w:rPr>
        <w:t>»</w:t>
      </w:r>
    </w:p>
    <w:p w:rsidR="007937B8" w:rsidRPr="007937B8" w:rsidRDefault="007937B8" w:rsidP="007937B8">
      <w:pPr>
        <w:spacing w:after="120"/>
        <w:rPr>
          <w:rFonts w:ascii="Times New Roman" w:hAnsi="Times New Roman" w:cs="Times New Roman"/>
          <w:b/>
          <w:i/>
        </w:rPr>
      </w:pPr>
      <w:r w:rsidRPr="007937B8">
        <w:rPr>
          <w:rFonts w:ascii="Times New Roman" w:hAnsi="Times New Roman" w:cs="Times New Roman"/>
          <w:b/>
        </w:rPr>
        <w:t>1.  Общие требования</w:t>
      </w:r>
    </w:p>
    <w:p w:rsidR="007937B8" w:rsidRPr="006E5F9F" w:rsidRDefault="007937B8" w:rsidP="007937B8">
      <w:pPr>
        <w:ind w:firstLine="709"/>
        <w:jc w:val="both"/>
        <w:rPr>
          <w:rFonts w:ascii="Times New Roman" w:hAnsi="Times New Roman" w:cs="Times New Roman"/>
        </w:rPr>
      </w:pPr>
      <w:r w:rsidRPr="007937B8">
        <w:rPr>
          <w:rFonts w:ascii="Times New Roman" w:hAnsi="Times New Roman" w:cs="Times New Roman"/>
        </w:rPr>
        <w:t>1.1</w:t>
      </w:r>
      <w:r w:rsidRPr="006E5F9F">
        <w:rPr>
          <w:rFonts w:ascii="Times New Roman" w:hAnsi="Times New Roman" w:cs="Times New Roman"/>
        </w:rPr>
        <w:t>. Объектами страхования являются не противоречащие законодательству Российской Федерации имущественные интересы Заказчика, связанные с владением, пользованием, распоряжением транспортными средствами, принадлежащими Заказчику на праве собственности или ином законном основании, вследствие их гибели, утраты или повреждения в результате наступления страхового случая.</w:t>
      </w:r>
    </w:p>
    <w:p w:rsidR="007937B8" w:rsidRPr="006E5F9F" w:rsidRDefault="007937B8" w:rsidP="007937B8">
      <w:pPr>
        <w:ind w:firstLine="709"/>
        <w:jc w:val="both"/>
        <w:rPr>
          <w:rFonts w:ascii="Times New Roman" w:hAnsi="Times New Roman" w:cs="Times New Roman"/>
        </w:rPr>
      </w:pPr>
      <w:r w:rsidRPr="006E5F9F">
        <w:rPr>
          <w:rFonts w:ascii="Times New Roman" w:hAnsi="Times New Roman" w:cs="Times New Roman"/>
        </w:rPr>
        <w:t xml:space="preserve">1.2. Транспортные средства, подлежащие страхованию, указаны в Таблице № 1. </w:t>
      </w:r>
    </w:p>
    <w:p w:rsidR="007937B8" w:rsidRPr="006E5F9F" w:rsidRDefault="007937B8" w:rsidP="007937B8">
      <w:pPr>
        <w:ind w:firstLine="709"/>
        <w:jc w:val="both"/>
        <w:rPr>
          <w:rFonts w:ascii="Times New Roman" w:hAnsi="Times New Roman" w:cs="Times New Roman"/>
        </w:rPr>
      </w:pPr>
      <w:r w:rsidRPr="006E5F9F">
        <w:rPr>
          <w:rFonts w:ascii="Times New Roman" w:hAnsi="Times New Roman" w:cs="Times New Roman"/>
        </w:rPr>
        <w:t>Перечень автотранспортных средств, подлежащих страхованию, может быть скорректирован Заказчиком при заключении договора страхования и в течение срока действия договора.</w:t>
      </w:r>
    </w:p>
    <w:p w:rsidR="007937B8" w:rsidRPr="006E5F9F" w:rsidRDefault="007937B8" w:rsidP="007937B8">
      <w:pPr>
        <w:ind w:firstLine="709"/>
        <w:jc w:val="both"/>
        <w:rPr>
          <w:rFonts w:ascii="Times New Roman" w:hAnsi="Times New Roman" w:cs="Times New Roman"/>
        </w:rPr>
      </w:pPr>
      <w:r w:rsidRPr="006E5F9F">
        <w:rPr>
          <w:rFonts w:ascii="Times New Roman" w:hAnsi="Times New Roman" w:cs="Times New Roman"/>
        </w:rPr>
        <w:t>1.3. Оплата по договору страхования (страховому полису) осуществляется в рассрочку ежегодными/ежеквартальными платежами по выбору Заказчика.</w:t>
      </w:r>
    </w:p>
    <w:p w:rsidR="007937B8" w:rsidRPr="006E5F9F" w:rsidRDefault="007937B8" w:rsidP="007937B8">
      <w:pPr>
        <w:ind w:firstLine="709"/>
        <w:jc w:val="both"/>
        <w:rPr>
          <w:rFonts w:ascii="Times New Roman" w:hAnsi="Times New Roman" w:cs="Times New Roman"/>
        </w:rPr>
      </w:pPr>
      <w:r w:rsidRPr="006E5F9F">
        <w:rPr>
          <w:rFonts w:ascii="Times New Roman" w:hAnsi="Times New Roman" w:cs="Times New Roman"/>
        </w:rPr>
        <w:t>1.4. В случае досрочного отказа Страхователя от договора (страхового полиса), договор страхования должен предусматривать возврат Страхователю части страховой премии за неиспользованный период страхования без вычета расходов Страховщика на ведение договора.</w:t>
      </w:r>
    </w:p>
    <w:p w:rsidR="007937B8" w:rsidRPr="006E5F9F" w:rsidRDefault="007937B8" w:rsidP="007937B8">
      <w:pPr>
        <w:ind w:firstLine="709"/>
        <w:jc w:val="both"/>
        <w:rPr>
          <w:rFonts w:ascii="Times New Roman" w:hAnsi="Times New Roman" w:cs="Times New Roman"/>
        </w:rPr>
      </w:pPr>
      <w:r w:rsidRPr="006E5F9F">
        <w:rPr>
          <w:rFonts w:ascii="Times New Roman" w:hAnsi="Times New Roman" w:cs="Times New Roman"/>
        </w:rPr>
        <w:t>1.5. Предложение Участника должно содержать размер страхового тарифа (% от страховой суммы) за 1 год страхования, устанавливаемый для страхования всех транспортных средств Заказчика в течение 12 месяцев с момента заключения Генерального договора страхования.</w:t>
      </w:r>
    </w:p>
    <w:p w:rsidR="007937B8" w:rsidRPr="006E5F9F" w:rsidRDefault="007937B8" w:rsidP="007937B8">
      <w:pPr>
        <w:ind w:firstLine="709"/>
        <w:jc w:val="both"/>
        <w:rPr>
          <w:rFonts w:ascii="Times New Roman" w:hAnsi="Times New Roman" w:cs="Times New Roman"/>
        </w:rPr>
      </w:pPr>
    </w:p>
    <w:p w:rsidR="007937B8" w:rsidRPr="006E5F9F" w:rsidRDefault="007937B8" w:rsidP="007937B8">
      <w:pPr>
        <w:spacing w:after="120"/>
        <w:rPr>
          <w:rFonts w:ascii="Times New Roman" w:hAnsi="Times New Roman" w:cs="Times New Roman"/>
          <w:b/>
        </w:rPr>
      </w:pPr>
      <w:r w:rsidRPr="006E5F9F">
        <w:rPr>
          <w:rFonts w:ascii="Times New Roman" w:hAnsi="Times New Roman" w:cs="Times New Roman"/>
          <w:b/>
        </w:rPr>
        <w:t>2. Перечень и объемы оказываемых услуг</w:t>
      </w:r>
    </w:p>
    <w:p w:rsidR="007937B8" w:rsidRPr="006E5F9F" w:rsidRDefault="007937B8" w:rsidP="006E5F9F">
      <w:pPr>
        <w:tabs>
          <w:tab w:val="num" w:pos="0"/>
        </w:tabs>
        <w:spacing w:after="0"/>
        <w:ind w:firstLine="709"/>
        <w:jc w:val="both"/>
        <w:rPr>
          <w:rFonts w:ascii="Times New Roman" w:hAnsi="Times New Roman" w:cs="Times New Roman"/>
        </w:rPr>
      </w:pPr>
      <w:r w:rsidRPr="006E5F9F">
        <w:rPr>
          <w:rFonts w:ascii="Times New Roman" w:hAnsi="Times New Roman" w:cs="Times New Roman"/>
        </w:rPr>
        <w:t>2.1. Территория страхования: Российская Федерация.</w:t>
      </w:r>
    </w:p>
    <w:p w:rsidR="007937B8" w:rsidRPr="006E5F9F" w:rsidRDefault="007937B8" w:rsidP="006E5F9F">
      <w:pPr>
        <w:tabs>
          <w:tab w:val="num" w:pos="0"/>
        </w:tabs>
        <w:spacing w:after="0"/>
        <w:ind w:firstLine="709"/>
        <w:jc w:val="both"/>
        <w:rPr>
          <w:rFonts w:ascii="Times New Roman" w:hAnsi="Times New Roman" w:cs="Times New Roman"/>
        </w:rPr>
      </w:pPr>
      <w:r w:rsidRPr="006E5F9F">
        <w:rPr>
          <w:rFonts w:ascii="Times New Roman" w:hAnsi="Times New Roman" w:cs="Times New Roman"/>
        </w:rPr>
        <w:t>2.2. Договор страхования должен распространяться на любых лиц, допущенных к управлению транспортного средства на законных основаниях.</w:t>
      </w:r>
    </w:p>
    <w:p w:rsidR="007937B8" w:rsidRPr="006E5F9F" w:rsidRDefault="007937B8" w:rsidP="006E5F9F">
      <w:pPr>
        <w:tabs>
          <w:tab w:val="num" w:pos="0"/>
        </w:tabs>
        <w:spacing w:after="0"/>
        <w:ind w:firstLine="709"/>
        <w:jc w:val="both"/>
        <w:rPr>
          <w:rFonts w:ascii="Times New Roman" w:hAnsi="Times New Roman" w:cs="Times New Roman"/>
        </w:rPr>
      </w:pPr>
      <w:r w:rsidRPr="006E5F9F">
        <w:rPr>
          <w:rFonts w:ascii="Times New Roman" w:hAnsi="Times New Roman" w:cs="Times New Roman"/>
        </w:rPr>
        <w:t>2.3. Страховыми случаями по Договору страхования должны являются следующие риски:</w:t>
      </w:r>
    </w:p>
    <w:p w:rsidR="007937B8" w:rsidRPr="006E5F9F" w:rsidRDefault="007937B8" w:rsidP="006E5F9F">
      <w:pPr>
        <w:tabs>
          <w:tab w:val="num" w:pos="0"/>
        </w:tabs>
        <w:spacing w:after="0"/>
        <w:ind w:firstLine="709"/>
        <w:jc w:val="both"/>
        <w:rPr>
          <w:rFonts w:ascii="Times New Roman" w:hAnsi="Times New Roman" w:cs="Times New Roman"/>
        </w:rPr>
      </w:pPr>
      <w:r w:rsidRPr="006E5F9F">
        <w:rPr>
          <w:rFonts w:ascii="Times New Roman" w:hAnsi="Times New Roman" w:cs="Times New Roman"/>
        </w:rPr>
        <w:t xml:space="preserve">2.3.1. Риск "Ущерб": </w:t>
      </w:r>
    </w:p>
    <w:p w:rsidR="007937B8" w:rsidRPr="006E5F9F" w:rsidRDefault="007937B8" w:rsidP="006E5F9F">
      <w:pPr>
        <w:spacing w:after="0"/>
        <w:ind w:firstLine="709"/>
        <w:jc w:val="both"/>
        <w:rPr>
          <w:rFonts w:ascii="Times New Roman" w:hAnsi="Times New Roman" w:cs="Times New Roman"/>
        </w:rPr>
      </w:pPr>
      <w:r w:rsidRPr="006E5F9F">
        <w:rPr>
          <w:rFonts w:ascii="Times New Roman" w:hAnsi="Times New Roman" w:cs="Times New Roman"/>
        </w:rPr>
        <w:t>а) гибель или повреждение транспортного средства, в результате:</w:t>
      </w:r>
    </w:p>
    <w:p w:rsidR="007937B8" w:rsidRPr="006E5F9F" w:rsidRDefault="007937B8" w:rsidP="006E5F9F">
      <w:pPr>
        <w:tabs>
          <w:tab w:val="num" w:pos="360"/>
        </w:tabs>
        <w:spacing w:after="0"/>
        <w:ind w:left="709"/>
        <w:jc w:val="both"/>
        <w:rPr>
          <w:rFonts w:ascii="Times New Roman" w:hAnsi="Times New Roman" w:cs="Times New Roman"/>
        </w:rPr>
      </w:pPr>
      <w:r w:rsidRPr="006E5F9F">
        <w:rPr>
          <w:rFonts w:ascii="Times New Roman" w:hAnsi="Times New Roman" w:cs="Times New Roman"/>
        </w:rPr>
        <w:t>- дорожно-транспортного происшествия (ДТП) в соответствии с формулировкой действующего законодательства Российской Федерации;</w:t>
      </w:r>
    </w:p>
    <w:p w:rsidR="007937B8" w:rsidRPr="006E5F9F" w:rsidRDefault="007937B8" w:rsidP="006E5F9F">
      <w:pPr>
        <w:tabs>
          <w:tab w:val="num" w:pos="360"/>
        </w:tabs>
        <w:spacing w:after="0"/>
        <w:ind w:left="709"/>
        <w:jc w:val="both"/>
        <w:rPr>
          <w:rFonts w:ascii="Times New Roman" w:hAnsi="Times New Roman" w:cs="Times New Roman"/>
        </w:rPr>
      </w:pPr>
      <w:r w:rsidRPr="006E5F9F">
        <w:rPr>
          <w:rFonts w:ascii="Times New Roman" w:hAnsi="Times New Roman" w:cs="Times New Roman"/>
        </w:rPr>
        <w:t xml:space="preserve">- </w:t>
      </w:r>
      <w:r w:rsidRPr="006E5F9F">
        <w:rPr>
          <w:rFonts w:ascii="Times New Roman" w:hAnsi="Times New Roman" w:cs="Times New Roman"/>
          <w:bCs/>
        </w:rPr>
        <w:t>наезда (удара) на неподвижные или движущиеся предметы (сооружения, препятствия, животных, птиц);</w:t>
      </w:r>
    </w:p>
    <w:p w:rsidR="007937B8" w:rsidRPr="006E5F9F" w:rsidRDefault="007937B8" w:rsidP="006E5F9F">
      <w:pPr>
        <w:tabs>
          <w:tab w:val="num" w:pos="360"/>
        </w:tabs>
        <w:spacing w:after="0"/>
        <w:ind w:left="709"/>
        <w:jc w:val="both"/>
        <w:rPr>
          <w:rFonts w:ascii="Times New Roman" w:hAnsi="Times New Roman" w:cs="Times New Roman"/>
        </w:rPr>
      </w:pPr>
      <w:r w:rsidRPr="006E5F9F">
        <w:rPr>
          <w:rFonts w:ascii="Times New Roman" w:hAnsi="Times New Roman" w:cs="Times New Roman"/>
        </w:rPr>
        <w:t>- противоправных (умышленных, неосторожных) действий третьих лиц (за исключением случаев хищения и угона транспортного средства), повлекших причинение ущерба застрахованному транспортному средству, дополнительному оборудованию при наличии визуально наблюдаемых (без разборки транспортного средства или отдельных его элементов, агрегатов, механизмов) повреждений транспортного средства, дополнительного оборудования;</w:t>
      </w:r>
    </w:p>
    <w:p w:rsidR="007937B8" w:rsidRPr="006E5F9F" w:rsidRDefault="007937B8" w:rsidP="007937B8">
      <w:pPr>
        <w:tabs>
          <w:tab w:val="num" w:pos="360"/>
        </w:tabs>
        <w:ind w:left="709"/>
        <w:jc w:val="both"/>
        <w:rPr>
          <w:rFonts w:ascii="Times New Roman" w:hAnsi="Times New Roman" w:cs="Times New Roman"/>
        </w:rPr>
      </w:pPr>
      <w:r w:rsidRPr="006E5F9F">
        <w:rPr>
          <w:rFonts w:ascii="Times New Roman" w:hAnsi="Times New Roman" w:cs="Times New Roman"/>
        </w:rPr>
        <w:t>- пожара, возгорания, взрыва, в том числе в результате внезапного повреждения электрооборудования транспортного средства, тушения пожара;</w:t>
      </w:r>
    </w:p>
    <w:p w:rsidR="007937B8" w:rsidRPr="006E5F9F" w:rsidRDefault="007937B8" w:rsidP="007937B8">
      <w:pPr>
        <w:tabs>
          <w:tab w:val="num" w:pos="360"/>
        </w:tabs>
        <w:ind w:left="709"/>
        <w:jc w:val="both"/>
        <w:rPr>
          <w:rFonts w:ascii="Times New Roman" w:hAnsi="Times New Roman" w:cs="Times New Roman"/>
        </w:rPr>
      </w:pPr>
      <w:r w:rsidRPr="006E5F9F">
        <w:rPr>
          <w:rFonts w:ascii="Times New Roman" w:hAnsi="Times New Roman" w:cs="Times New Roman"/>
        </w:rPr>
        <w:t>- просадки грунта, провала дорог или мостов, обвала тоннелей,</w:t>
      </w:r>
    </w:p>
    <w:p w:rsidR="007937B8" w:rsidRPr="006E5F9F" w:rsidRDefault="007937B8" w:rsidP="006E5F9F">
      <w:pPr>
        <w:tabs>
          <w:tab w:val="num" w:pos="360"/>
        </w:tabs>
        <w:spacing w:after="0"/>
        <w:ind w:left="709"/>
        <w:jc w:val="both"/>
        <w:rPr>
          <w:rFonts w:ascii="Times New Roman" w:hAnsi="Times New Roman" w:cs="Times New Roman"/>
        </w:rPr>
      </w:pPr>
      <w:r w:rsidRPr="006E5F9F">
        <w:rPr>
          <w:rFonts w:ascii="Times New Roman" w:hAnsi="Times New Roman" w:cs="Times New Roman"/>
        </w:rPr>
        <w:t>- стихийных бедствий и опасных природных явлений, в том числе: бури, вихря, урагана, смерча, града, землетрясения, селя, обвала, оползня, наводнения, паводка, ливня, удара молнии;</w:t>
      </w:r>
    </w:p>
    <w:p w:rsidR="007937B8" w:rsidRPr="006E5F9F" w:rsidRDefault="007937B8" w:rsidP="006E5F9F">
      <w:pPr>
        <w:tabs>
          <w:tab w:val="num" w:pos="360"/>
        </w:tabs>
        <w:spacing w:after="0"/>
        <w:ind w:left="709"/>
        <w:jc w:val="both"/>
        <w:rPr>
          <w:rFonts w:ascii="Times New Roman" w:hAnsi="Times New Roman" w:cs="Times New Roman"/>
        </w:rPr>
      </w:pPr>
      <w:r w:rsidRPr="006E5F9F">
        <w:rPr>
          <w:rFonts w:ascii="Times New Roman" w:hAnsi="Times New Roman" w:cs="Times New Roman"/>
        </w:rPr>
        <w:t>- падения на транспортное средство каких-либо инородных предметов, в том числе снега, льда, деревьев, столбов, мачт освещения и т.п.;</w:t>
      </w:r>
    </w:p>
    <w:p w:rsidR="007937B8" w:rsidRPr="006E5F9F" w:rsidRDefault="007937B8" w:rsidP="006E5F9F">
      <w:pPr>
        <w:tabs>
          <w:tab w:val="num" w:pos="360"/>
        </w:tabs>
        <w:spacing w:after="0"/>
        <w:ind w:left="709"/>
        <w:jc w:val="both"/>
        <w:rPr>
          <w:rFonts w:ascii="Times New Roman" w:hAnsi="Times New Roman" w:cs="Times New Roman"/>
        </w:rPr>
      </w:pPr>
      <w:r w:rsidRPr="006E5F9F">
        <w:rPr>
          <w:rFonts w:ascii="Times New Roman" w:hAnsi="Times New Roman" w:cs="Times New Roman"/>
        </w:rPr>
        <w:t>- боя стекол транспортного средства, стекол внешних световых приборов;</w:t>
      </w:r>
    </w:p>
    <w:p w:rsidR="007937B8" w:rsidRPr="006E5F9F" w:rsidRDefault="007937B8" w:rsidP="006E5F9F">
      <w:pPr>
        <w:tabs>
          <w:tab w:val="num" w:pos="360"/>
        </w:tabs>
        <w:spacing w:after="0"/>
        <w:ind w:left="709"/>
        <w:jc w:val="both"/>
        <w:rPr>
          <w:rFonts w:ascii="Times New Roman" w:hAnsi="Times New Roman" w:cs="Times New Roman"/>
        </w:rPr>
      </w:pPr>
      <w:r w:rsidRPr="006E5F9F">
        <w:rPr>
          <w:rFonts w:ascii="Times New Roman" w:hAnsi="Times New Roman" w:cs="Times New Roman"/>
        </w:rPr>
        <w:t>- повреждения кузова транспортного средства в результате попадания в транспортное средство какого-либо предмета в процессе дорожного движения, в том числе вылетевшего из-под колес других транспортных средств;</w:t>
      </w:r>
    </w:p>
    <w:p w:rsidR="007937B8" w:rsidRPr="006E5F9F" w:rsidRDefault="007937B8" w:rsidP="006E5F9F">
      <w:pPr>
        <w:tabs>
          <w:tab w:val="num" w:pos="360"/>
        </w:tabs>
        <w:spacing w:after="0"/>
        <w:ind w:left="709"/>
        <w:jc w:val="both"/>
        <w:rPr>
          <w:rFonts w:ascii="Times New Roman" w:hAnsi="Times New Roman" w:cs="Times New Roman"/>
        </w:rPr>
      </w:pPr>
      <w:r w:rsidRPr="006E5F9F">
        <w:rPr>
          <w:rFonts w:ascii="Times New Roman" w:hAnsi="Times New Roman" w:cs="Times New Roman"/>
        </w:rPr>
        <w:t>- повреждения ТС в результате воздействия животных (кроме случаев повреждения салона автомобиля при их перевозке), столкновения с животными, птицами;</w:t>
      </w:r>
    </w:p>
    <w:p w:rsidR="007937B8" w:rsidRPr="006E5F9F" w:rsidRDefault="007937B8" w:rsidP="006E5F9F">
      <w:pPr>
        <w:tabs>
          <w:tab w:val="left" w:pos="0"/>
        </w:tabs>
        <w:spacing w:after="0"/>
        <w:ind w:left="709"/>
        <w:jc w:val="both"/>
        <w:rPr>
          <w:rFonts w:ascii="Times New Roman" w:hAnsi="Times New Roman" w:cs="Times New Roman"/>
        </w:rPr>
      </w:pPr>
      <w:r w:rsidRPr="006E5F9F">
        <w:rPr>
          <w:rFonts w:ascii="Times New Roman" w:hAnsi="Times New Roman" w:cs="Times New Roman"/>
        </w:rPr>
        <w:t>б) хищение установленных на транспортном средстве отдельных частей, деталей, узлов, агрегатов, квалифицированное как кража, грабеж, разбой, за исключением случаев утраты указанного имущества вместе с похищенным или угнанным транспортным средством;</w:t>
      </w:r>
    </w:p>
    <w:p w:rsidR="007937B8" w:rsidRPr="006E5F9F" w:rsidRDefault="007937B8" w:rsidP="006E5F9F">
      <w:pPr>
        <w:tabs>
          <w:tab w:val="left" w:pos="0"/>
        </w:tabs>
        <w:spacing w:after="0"/>
        <w:ind w:left="709"/>
        <w:jc w:val="both"/>
        <w:rPr>
          <w:rFonts w:ascii="Times New Roman" w:hAnsi="Times New Roman" w:cs="Times New Roman"/>
        </w:rPr>
      </w:pPr>
      <w:r w:rsidRPr="006E5F9F">
        <w:rPr>
          <w:rFonts w:ascii="Times New Roman" w:hAnsi="Times New Roman" w:cs="Times New Roman"/>
        </w:rPr>
        <w:t>в) хищение ключей от застрахованного транспортного средства.</w:t>
      </w:r>
    </w:p>
    <w:p w:rsidR="007937B8" w:rsidRPr="006E5F9F" w:rsidRDefault="007937B8" w:rsidP="006E5F9F">
      <w:pPr>
        <w:tabs>
          <w:tab w:val="num" w:pos="0"/>
        </w:tabs>
        <w:spacing w:after="0"/>
        <w:ind w:firstLine="709"/>
        <w:jc w:val="both"/>
        <w:rPr>
          <w:rFonts w:ascii="Times New Roman" w:hAnsi="Times New Roman" w:cs="Times New Roman"/>
        </w:rPr>
      </w:pPr>
      <w:r w:rsidRPr="006E5F9F">
        <w:rPr>
          <w:rFonts w:ascii="Times New Roman" w:hAnsi="Times New Roman" w:cs="Times New Roman"/>
        </w:rPr>
        <w:t>2.3.2. Риск «Хищение» («Угон») – кража, грабеж, разбой или угон застрахованного транспортного средства, совершенные третьими лицами.</w:t>
      </w:r>
    </w:p>
    <w:p w:rsidR="007937B8" w:rsidRPr="006E5F9F" w:rsidRDefault="007937B8" w:rsidP="006E5F9F">
      <w:pPr>
        <w:tabs>
          <w:tab w:val="num" w:pos="0"/>
        </w:tabs>
        <w:spacing w:after="0"/>
        <w:ind w:firstLine="709"/>
        <w:jc w:val="both"/>
        <w:rPr>
          <w:rFonts w:ascii="Times New Roman" w:hAnsi="Times New Roman" w:cs="Times New Roman"/>
        </w:rPr>
      </w:pPr>
      <w:r w:rsidRPr="006E5F9F">
        <w:rPr>
          <w:rFonts w:ascii="Times New Roman" w:hAnsi="Times New Roman" w:cs="Times New Roman"/>
        </w:rPr>
        <w:t>2.4. При наступлении страхового случая по любому из рисков также возмещаются необходимые и целесообразные расходы Заказчика по уменьшению убытков, подлежащих возмещению Страховщиком.</w:t>
      </w:r>
    </w:p>
    <w:p w:rsidR="007937B8" w:rsidRPr="006E5F9F" w:rsidRDefault="007937B8" w:rsidP="006E5F9F">
      <w:pPr>
        <w:tabs>
          <w:tab w:val="num" w:pos="0"/>
        </w:tabs>
        <w:spacing w:after="0"/>
        <w:ind w:firstLine="709"/>
        <w:jc w:val="both"/>
        <w:rPr>
          <w:rFonts w:ascii="Times New Roman" w:hAnsi="Times New Roman" w:cs="Times New Roman"/>
        </w:rPr>
      </w:pPr>
      <w:r w:rsidRPr="006E5F9F">
        <w:rPr>
          <w:rFonts w:ascii="Times New Roman" w:hAnsi="Times New Roman" w:cs="Times New Roman"/>
        </w:rPr>
        <w:t>2.5. При наступлении страхового случая по риску "Ущерб" дополнительно должны возмещаться расходы по перевозке (эвакуации) поврежденного транспортного средства до места хранения и/или ремонта.</w:t>
      </w:r>
    </w:p>
    <w:p w:rsidR="007937B8" w:rsidRPr="006E5F9F" w:rsidRDefault="007937B8" w:rsidP="007937B8">
      <w:pPr>
        <w:tabs>
          <w:tab w:val="num" w:pos="709"/>
        </w:tabs>
        <w:ind w:firstLine="709"/>
        <w:jc w:val="both"/>
        <w:rPr>
          <w:rFonts w:ascii="Times New Roman" w:hAnsi="Times New Roman" w:cs="Times New Roman"/>
        </w:rPr>
      </w:pPr>
      <w:r w:rsidRPr="006E5F9F">
        <w:rPr>
          <w:rFonts w:ascii="Times New Roman" w:hAnsi="Times New Roman" w:cs="Times New Roman"/>
        </w:rPr>
        <w:t>2.6. Страховая сумма по договору страхования автотранспортных средств должна устанавливаться по каждому риску в размере действительной (страховой) стоимости транспортного средства в месте его нахождения на дату заключения договора страхования. Страховая сумма по риску «Ущерб» должна быть неагрегатной.</w:t>
      </w:r>
    </w:p>
    <w:p w:rsidR="007937B8" w:rsidRPr="006E5F9F" w:rsidRDefault="007937B8" w:rsidP="006E5F9F">
      <w:pPr>
        <w:tabs>
          <w:tab w:val="num" w:pos="0"/>
        </w:tabs>
        <w:spacing w:after="0"/>
        <w:ind w:firstLine="709"/>
        <w:jc w:val="both"/>
        <w:rPr>
          <w:rFonts w:ascii="Times New Roman" w:hAnsi="Times New Roman" w:cs="Times New Roman"/>
        </w:rPr>
      </w:pPr>
      <w:r w:rsidRPr="006E5F9F">
        <w:rPr>
          <w:rFonts w:ascii="Times New Roman" w:hAnsi="Times New Roman" w:cs="Times New Roman"/>
        </w:rPr>
        <w:t>2.7. Договор страхования должен предусматривать следующие варианты страхового возмещения:</w:t>
      </w:r>
    </w:p>
    <w:p w:rsidR="007937B8" w:rsidRPr="006E5F9F" w:rsidRDefault="007937B8" w:rsidP="006E5F9F">
      <w:pPr>
        <w:tabs>
          <w:tab w:val="num" w:pos="709"/>
        </w:tabs>
        <w:spacing w:after="0"/>
        <w:ind w:left="709"/>
        <w:jc w:val="both"/>
        <w:rPr>
          <w:rFonts w:ascii="Times New Roman" w:hAnsi="Times New Roman" w:cs="Times New Roman"/>
        </w:rPr>
      </w:pPr>
      <w:r w:rsidRPr="006E5F9F">
        <w:rPr>
          <w:rFonts w:ascii="Times New Roman" w:hAnsi="Times New Roman" w:cs="Times New Roman"/>
        </w:rPr>
        <w:t xml:space="preserve">2.7.1. по риску «Ущерб»: </w:t>
      </w:r>
    </w:p>
    <w:p w:rsidR="007937B8" w:rsidRPr="006E5F9F" w:rsidRDefault="007937B8" w:rsidP="006E5F9F">
      <w:pPr>
        <w:tabs>
          <w:tab w:val="num" w:pos="709"/>
        </w:tabs>
        <w:spacing w:after="0"/>
        <w:ind w:left="709"/>
        <w:jc w:val="both"/>
        <w:rPr>
          <w:rFonts w:ascii="Times New Roman" w:hAnsi="Times New Roman" w:cs="Times New Roman"/>
        </w:rPr>
      </w:pPr>
      <w:r w:rsidRPr="006E5F9F">
        <w:rPr>
          <w:rFonts w:ascii="Times New Roman" w:hAnsi="Times New Roman" w:cs="Times New Roman"/>
        </w:rPr>
        <w:t xml:space="preserve">а) выплата Заказчику страхового возмещения на основании калькуляция затрат по восстановлению поврежденного транспортного средства. Расчет выплата страхового возмещения осуществляется без учета процента износа узлов и деталей, подлежащих замене в результате страхового случая; </w:t>
      </w:r>
    </w:p>
    <w:p w:rsidR="007937B8" w:rsidRPr="006E5F9F" w:rsidRDefault="007937B8" w:rsidP="006E5F9F">
      <w:pPr>
        <w:tabs>
          <w:tab w:val="num" w:pos="709"/>
        </w:tabs>
        <w:spacing w:after="0"/>
        <w:ind w:left="709"/>
        <w:jc w:val="both"/>
        <w:rPr>
          <w:rFonts w:ascii="Times New Roman" w:hAnsi="Times New Roman" w:cs="Times New Roman"/>
        </w:rPr>
      </w:pPr>
      <w:r w:rsidRPr="006E5F9F">
        <w:rPr>
          <w:rFonts w:ascii="Times New Roman" w:hAnsi="Times New Roman" w:cs="Times New Roman"/>
        </w:rPr>
        <w:t>б) ремонт транспортного средства на СТОА по направлению Страховщика.</w:t>
      </w:r>
    </w:p>
    <w:p w:rsidR="007937B8" w:rsidRPr="006E5F9F" w:rsidRDefault="007937B8" w:rsidP="006E5F9F">
      <w:pPr>
        <w:tabs>
          <w:tab w:val="num" w:pos="709"/>
        </w:tabs>
        <w:spacing w:after="0"/>
        <w:ind w:firstLine="709"/>
        <w:jc w:val="both"/>
        <w:rPr>
          <w:rFonts w:ascii="Times New Roman" w:hAnsi="Times New Roman" w:cs="Times New Roman"/>
        </w:rPr>
      </w:pPr>
      <w:r w:rsidRPr="006E5F9F">
        <w:rPr>
          <w:rFonts w:ascii="Times New Roman" w:hAnsi="Times New Roman" w:cs="Times New Roman"/>
        </w:rPr>
        <w:t>2.7.2. по риску «Хищение» и риску «Ущерб» при полной конструктивной гибели ТС страховое возмещение выплачивается в размере действительной стоимости транспортного средства на дату наступления страхового случая.</w:t>
      </w:r>
    </w:p>
    <w:p w:rsidR="007937B8" w:rsidRPr="006E5F9F" w:rsidRDefault="007937B8" w:rsidP="006E5F9F">
      <w:pPr>
        <w:tabs>
          <w:tab w:val="num" w:pos="0"/>
        </w:tabs>
        <w:spacing w:after="0"/>
        <w:ind w:firstLine="709"/>
        <w:jc w:val="both"/>
        <w:rPr>
          <w:rFonts w:ascii="Times New Roman" w:hAnsi="Times New Roman" w:cs="Times New Roman"/>
        </w:rPr>
      </w:pPr>
      <w:r w:rsidRPr="006E5F9F">
        <w:rPr>
          <w:rFonts w:ascii="Times New Roman" w:hAnsi="Times New Roman" w:cs="Times New Roman"/>
        </w:rPr>
        <w:t>2.8. Договор страхования должен предусматривать возможность получения страхового возмещения по риску «Ущерб» без предоставления документов из компетентных органов в следующих случаях:</w:t>
      </w:r>
    </w:p>
    <w:p w:rsidR="006E5F9F" w:rsidRPr="006E5F9F" w:rsidRDefault="006E5F9F" w:rsidP="006E5F9F">
      <w:pPr>
        <w:spacing w:after="0" w:line="240" w:lineRule="auto"/>
        <w:jc w:val="both"/>
        <w:rPr>
          <w:rFonts w:ascii="Times New Roman" w:hAnsi="Times New Roman" w:cs="Times New Roman"/>
        </w:rPr>
      </w:pPr>
      <w:r w:rsidRPr="006E5F9F">
        <w:rPr>
          <w:rFonts w:ascii="Times New Roman" w:hAnsi="Times New Roman" w:cs="Times New Roman"/>
        </w:rPr>
        <w:t xml:space="preserve">                Один раз в течение действия договора страхования (если договор заключен сроком на 1 год) или в течение страхового года (если договор заключен на срок более 1года): </w:t>
      </w:r>
    </w:p>
    <w:p w:rsidR="006E5F9F" w:rsidRPr="006E5F9F" w:rsidRDefault="006E5F9F" w:rsidP="006E5F9F">
      <w:pPr>
        <w:spacing w:after="0" w:line="240" w:lineRule="auto"/>
        <w:jc w:val="both"/>
        <w:rPr>
          <w:rFonts w:ascii="Times New Roman" w:hAnsi="Times New Roman" w:cs="Times New Roman"/>
        </w:rPr>
      </w:pPr>
    </w:p>
    <w:p w:rsidR="006E5F9F" w:rsidRPr="006E5F9F" w:rsidRDefault="006E5F9F" w:rsidP="006E5F9F">
      <w:pPr>
        <w:spacing w:after="0" w:line="240" w:lineRule="auto"/>
        <w:jc w:val="both"/>
        <w:rPr>
          <w:rFonts w:ascii="Times New Roman" w:hAnsi="Times New Roman" w:cs="Times New Roman"/>
        </w:rPr>
      </w:pPr>
      <w:r w:rsidRPr="006E5F9F">
        <w:rPr>
          <w:rFonts w:ascii="Times New Roman" w:hAnsi="Times New Roman" w:cs="Times New Roman"/>
        </w:rPr>
        <w:t>-  трещин и боя стекол, внешних световых приборов, зеркальных элементов застрахованного ТС;</w:t>
      </w:r>
    </w:p>
    <w:p w:rsidR="006E5F9F" w:rsidRPr="006E5F9F" w:rsidRDefault="006E5F9F" w:rsidP="006E5F9F">
      <w:pPr>
        <w:tabs>
          <w:tab w:val="num" w:pos="0"/>
        </w:tabs>
        <w:spacing w:before="120" w:after="0"/>
        <w:ind w:firstLine="709"/>
        <w:jc w:val="both"/>
        <w:rPr>
          <w:rFonts w:ascii="Times New Roman" w:hAnsi="Times New Roman" w:cs="Times New Roman"/>
        </w:rPr>
      </w:pPr>
      <w:r w:rsidRPr="006E5F9F">
        <w:rPr>
          <w:rFonts w:ascii="Times New Roman" w:hAnsi="Times New Roman" w:cs="Times New Roman"/>
        </w:rPr>
        <w:t xml:space="preserve">-повреждения одной детали кузова, застрахованного ТС, из числа указанных в перечне: бампера, крыла, двери, капота, крышки багажника, крыши, порога, наружного зеркала с установленными на них в заводской комплектации деталями (накладками, </w:t>
      </w:r>
      <w:proofErr w:type="spellStart"/>
      <w:r w:rsidRPr="006E5F9F">
        <w:rPr>
          <w:rFonts w:ascii="Times New Roman" w:hAnsi="Times New Roman" w:cs="Times New Roman"/>
        </w:rPr>
        <w:t>молдингами</w:t>
      </w:r>
      <w:proofErr w:type="spellEnd"/>
      <w:r w:rsidRPr="006E5F9F">
        <w:rPr>
          <w:rFonts w:ascii="Times New Roman" w:hAnsi="Times New Roman" w:cs="Times New Roman"/>
        </w:rPr>
        <w:t xml:space="preserve">, </w:t>
      </w:r>
      <w:proofErr w:type="spellStart"/>
      <w:r w:rsidRPr="006E5F9F">
        <w:rPr>
          <w:rFonts w:ascii="Times New Roman" w:hAnsi="Times New Roman" w:cs="Times New Roman"/>
        </w:rPr>
        <w:t>спойлерами</w:t>
      </w:r>
      <w:proofErr w:type="spellEnd"/>
      <w:r w:rsidRPr="006E5F9F">
        <w:rPr>
          <w:rFonts w:ascii="Times New Roman" w:hAnsi="Times New Roman" w:cs="Times New Roman"/>
        </w:rPr>
        <w:t>, ручками, личинками замков, решетками, эмблемами, лючком бензобака, приборами внешнего освещения).</w:t>
      </w:r>
    </w:p>
    <w:p w:rsidR="007937B8" w:rsidRPr="006E5F9F" w:rsidRDefault="007937B8" w:rsidP="006E5F9F">
      <w:pPr>
        <w:tabs>
          <w:tab w:val="num" w:pos="0"/>
        </w:tabs>
        <w:spacing w:before="120" w:after="0"/>
        <w:ind w:firstLine="709"/>
        <w:jc w:val="both"/>
        <w:rPr>
          <w:rFonts w:ascii="Times New Roman" w:hAnsi="Times New Roman" w:cs="Times New Roman"/>
        </w:rPr>
      </w:pPr>
      <w:r w:rsidRPr="006E5F9F">
        <w:rPr>
          <w:rFonts w:ascii="Times New Roman" w:hAnsi="Times New Roman" w:cs="Times New Roman"/>
        </w:rPr>
        <w:t>2.9. Максимальный перечень исключений из страхового покрытия:</w:t>
      </w:r>
    </w:p>
    <w:p w:rsidR="007937B8" w:rsidRPr="006E5F9F" w:rsidRDefault="007937B8" w:rsidP="007937B8">
      <w:pPr>
        <w:pStyle w:val="afffd"/>
        <w:rPr>
          <w:rFonts w:ascii="Times New Roman" w:hAnsi="Times New Roman"/>
          <w:sz w:val="22"/>
          <w:szCs w:val="22"/>
        </w:rPr>
      </w:pPr>
      <w:r w:rsidRPr="006E5F9F">
        <w:rPr>
          <w:rFonts w:ascii="Times New Roman" w:hAnsi="Times New Roman"/>
          <w:sz w:val="22"/>
          <w:szCs w:val="22"/>
        </w:rPr>
        <w:t>2.9.1. Не являются страховыми случаями следующие события:</w:t>
      </w:r>
    </w:p>
    <w:p w:rsidR="007937B8" w:rsidRPr="006E5F9F" w:rsidRDefault="007937B8" w:rsidP="006E5F9F">
      <w:pPr>
        <w:numPr>
          <w:ilvl w:val="0"/>
          <w:numId w:val="20"/>
        </w:numPr>
        <w:tabs>
          <w:tab w:val="num" w:pos="0"/>
          <w:tab w:val="left" w:pos="993"/>
        </w:tabs>
        <w:spacing w:after="0" w:line="240" w:lineRule="auto"/>
        <w:ind w:left="0" w:firstLine="709"/>
        <w:jc w:val="both"/>
        <w:rPr>
          <w:rFonts w:ascii="Times New Roman" w:hAnsi="Times New Roman" w:cs="Times New Roman"/>
        </w:rPr>
      </w:pPr>
      <w:r w:rsidRPr="006E5F9F">
        <w:rPr>
          <w:rFonts w:ascii="Times New Roman" w:hAnsi="Times New Roman" w:cs="Times New Roman"/>
        </w:rPr>
        <w:t>Произошедшие вне срока действия страхового полиса, а также за пределами "территории страхования";</w:t>
      </w:r>
    </w:p>
    <w:p w:rsidR="007937B8" w:rsidRPr="006E5F9F" w:rsidRDefault="007937B8" w:rsidP="006E5F9F">
      <w:pPr>
        <w:numPr>
          <w:ilvl w:val="0"/>
          <w:numId w:val="20"/>
        </w:numPr>
        <w:tabs>
          <w:tab w:val="num" w:pos="0"/>
        </w:tabs>
        <w:spacing w:after="0" w:line="240" w:lineRule="auto"/>
        <w:ind w:left="993" w:hanging="284"/>
        <w:jc w:val="both"/>
        <w:rPr>
          <w:rFonts w:ascii="Times New Roman" w:hAnsi="Times New Roman" w:cs="Times New Roman"/>
        </w:rPr>
      </w:pPr>
      <w:r w:rsidRPr="006E5F9F">
        <w:rPr>
          <w:rFonts w:ascii="Times New Roman" w:hAnsi="Times New Roman" w:cs="Times New Roman"/>
        </w:rPr>
        <w:t>Вызванные эксплуатацией транспортного средства</w:t>
      </w:r>
      <w:r w:rsidRPr="006E5F9F">
        <w:rPr>
          <w:rFonts w:ascii="Times New Roman" w:hAnsi="Times New Roman" w:cs="Times New Roman"/>
          <w:lang w:val="en-US"/>
        </w:rPr>
        <w:t>:</w:t>
      </w:r>
      <w:r w:rsidRPr="006E5F9F">
        <w:rPr>
          <w:rFonts w:ascii="Times New Roman" w:hAnsi="Times New Roman" w:cs="Times New Roman"/>
        </w:rPr>
        <w:t xml:space="preserve"> </w:t>
      </w:r>
    </w:p>
    <w:p w:rsidR="007937B8" w:rsidRPr="006E5F9F" w:rsidRDefault="007937B8" w:rsidP="007937B8">
      <w:pPr>
        <w:pStyle w:val="afffd"/>
        <w:ind w:left="709" w:firstLine="0"/>
        <w:rPr>
          <w:rFonts w:ascii="Times New Roman" w:hAnsi="Times New Roman"/>
          <w:sz w:val="22"/>
          <w:szCs w:val="22"/>
        </w:rPr>
      </w:pPr>
      <w:r w:rsidRPr="006E5F9F">
        <w:rPr>
          <w:rFonts w:ascii="Times New Roman" w:hAnsi="Times New Roman"/>
          <w:sz w:val="22"/>
          <w:szCs w:val="22"/>
        </w:rPr>
        <w:t>а) с нарушением установленных правил пожарной безопасности и/или правил перевозки и хранения огнеопасных, взрывоопасных веществ;</w:t>
      </w:r>
    </w:p>
    <w:p w:rsidR="007937B8" w:rsidRPr="006E5F9F" w:rsidRDefault="007937B8" w:rsidP="007937B8">
      <w:pPr>
        <w:pStyle w:val="afffd"/>
        <w:ind w:left="709" w:firstLine="0"/>
        <w:rPr>
          <w:rFonts w:ascii="Times New Roman" w:hAnsi="Times New Roman"/>
          <w:sz w:val="22"/>
          <w:szCs w:val="22"/>
        </w:rPr>
      </w:pPr>
      <w:r w:rsidRPr="006E5F9F">
        <w:rPr>
          <w:rFonts w:ascii="Times New Roman" w:hAnsi="Times New Roman"/>
          <w:sz w:val="22"/>
          <w:szCs w:val="22"/>
        </w:rPr>
        <w:t>б) с нарушением установленных правил перевозки пассажиров и грузов, предусмотренных Правилами дорожного движения (именуемые далее – ПДД) и Правилами эксплуатации транспортного средства;</w:t>
      </w:r>
    </w:p>
    <w:p w:rsidR="007937B8" w:rsidRPr="006E5F9F" w:rsidRDefault="007937B8" w:rsidP="007937B8">
      <w:pPr>
        <w:pStyle w:val="afffd"/>
        <w:ind w:left="709" w:firstLine="0"/>
        <w:rPr>
          <w:rFonts w:ascii="Times New Roman" w:hAnsi="Times New Roman"/>
          <w:sz w:val="22"/>
          <w:szCs w:val="22"/>
        </w:rPr>
      </w:pPr>
      <w:r w:rsidRPr="006E5F9F">
        <w:rPr>
          <w:rFonts w:ascii="Times New Roman" w:hAnsi="Times New Roman"/>
          <w:sz w:val="22"/>
          <w:szCs w:val="22"/>
        </w:rPr>
        <w:t>в) в целях обучения вождению, участия в соревнованиях, в испытаниях.</w:t>
      </w:r>
    </w:p>
    <w:p w:rsidR="007937B8" w:rsidRPr="006E5F9F" w:rsidRDefault="007937B8" w:rsidP="006E5F9F">
      <w:pPr>
        <w:numPr>
          <w:ilvl w:val="0"/>
          <w:numId w:val="20"/>
        </w:numPr>
        <w:tabs>
          <w:tab w:val="num" w:pos="0"/>
          <w:tab w:val="left" w:pos="993"/>
        </w:tabs>
        <w:spacing w:after="0" w:line="240" w:lineRule="auto"/>
        <w:ind w:left="0" w:firstLine="709"/>
        <w:jc w:val="both"/>
        <w:rPr>
          <w:rFonts w:ascii="Times New Roman" w:hAnsi="Times New Roman" w:cs="Times New Roman"/>
        </w:rPr>
      </w:pPr>
      <w:r w:rsidRPr="006E5F9F">
        <w:rPr>
          <w:rFonts w:ascii="Times New Roman" w:hAnsi="Times New Roman" w:cs="Times New Roman"/>
        </w:rPr>
        <w:t>Произошедшие при перевозке транспортного средства автомобильным транспортом, железнодорожным, водным и/или другими видами транспорта, за исключением буксировки транспортного средства с соблюдением ПДД;</w:t>
      </w:r>
    </w:p>
    <w:p w:rsidR="007937B8" w:rsidRPr="006E5F9F" w:rsidRDefault="007937B8" w:rsidP="006E5F9F">
      <w:pPr>
        <w:numPr>
          <w:ilvl w:val="0"/>
          <w:numId w:val="20"/>
        </w:numPr>
        <w:tabs>
          <w:tab w:val="num" w:pos="0"/>
          <w:tab w:val="left" w:pos="993"/>
        </w:tabs>
        <w:spacing w:after="0" w:line="240" w:lineRule="auto"/>
        <w:ind w:left="0" w:firstLine="709"/>
        <w:jc w:val="both"/>
        <w:rPr>
          <w:rFonts w:ascii="Times New Roman" w:hAnsi="Times New Roman" w:cs="Times New Roman"/>
        </w:rPr>
      </w:pPr>
      <w:r w:rsidRPr="006E5F9F">
        <w:rPr>
          <w:rFonts w:ascii="Times New Roman" w:hAnsi="Times New Roman" w:cs="Times New Roman"/>
        </w:rPr>
        <w:t>Не повлекшие причинения дальнейшего ущерба транспортному средству либо не связанные с иными повреждениями транспортного средства в результате страхового случая повреждения:</w:t>
      </w:r>
    </w:p>
    <w:p w:rsidR="007937B8" w:rsidRPr="006E5F9F" w:rsidRDefault="007937B8" w:rsidP="007937B8">
      <w:pPr>
        <w:pStyle w:val="afffd"/>
        <w:ind w:left="709" w:firstLine="0"/>
        <w:rPr>
          <w:rFonts w:ascii="Times New Roman" w:hAnsi="Times New Roman"/>
          <w:sz w:val="22"/>
          <w:szCs w:val="22"/>
        </w:rPr>
      </w:pPr>
      <w:r w:rsidRPr="006E5F9F">
        <w:rPr>
          <w:rFonts w:ascii="Times New Roman" w:hAnsi="Times New Roman"/>
          <w:sz w:val="22"/>
          <w:szCs w:val="22"/>
        </w:rPr>
        <w:t xml:space="preserve"> - автопокрышек и/или дисков колеса, </w:t>
      </w:r>
    </w:p>
    <w:p w:rsidR="007937B8" w:rsidRPr="006E5F9F" w:rsidRDefault="007937B8" w:rsidP="007937B8">
      <w:pPr>
        <w:pStyle w:val="afffd"/>
        <w:ind w:left="709" w:firstLine="0"/>
        <w:rPr>
          <w:rFonts w:ascii="Times New Roman" w:hAnsi="Times New Roman"/>
          <w:sz w:val="22"/>
          <w:szCs w:val="22"/>
        </w:rPr>
      </w:pPr>
      <w:r w:rsidRPr="006E5F9F">
        <w:rPr>
          <w:rFonts w:ascii="Times New Roman" w:hAnsi="Times New Roman"/>
          <w:sz w:val="22"/>
          <w:szCs w:val="22"/>
        </w:rPr>
        <w:t xml:space="preserve">- элементов выпускной системы, </w:t>
      </w:r>
    </w:p>
    <w:p w:rsidR="007937B8" w:rsidRPr="006E5F9F" w:rsidRDefault="007937B8" w:rsidP="007937B8">
      <w:pPr>
        <w:pStyle w:val="afffd"/>
        <w:ind w:left="709" w:firstLine="0"/>
        <w:rPr>
          <w:rFonts w:ascii="Times New Roman" w:hAnsi="Times New Roman"/>
          <w:sz w:val="22"/>
          <w:szCs w:val="22"/>
        </w:rPr>
      </w:pPr>
      <w:r w:rsidRPr="006E5F9F">
        <w:rPr>
          <w:rFonts w:ascii="Times New Roman" w:hAnsi="Times New Roman"/>
          <w:sz w:val="22"/>
          <w:szCs w:val="22"/>
        </w:rPr>
        <w:t xml:space="preserve">- защитных панелей (картера двигателя, бензобака и т.п.), </w:t>
      </w:r>
    </w:p>
    <w:p w:rsidR="007937B8" w:rsidRPr="006E5F9F" w:rsidRDefault="007937B8" w:rsidP="007937B8">
      <w:pPr>
        <w:pStyle w:val="afffd"/>
        <w:ind w:left="709" w:firstLine="0"/>
        <w:rPr>
          <w:rFonts w:ascii="Times New Roman" w:hAnsi="Times New Roman"/>
          <w:sz w:val="22"/>
          <w:szCs w:val="22"/>
        </w:rPr>
      </w:pPr>
      <w:r w:rsidRPr="006E5F9F">
        <w:rPr>
          <w:rFonts w:ascii="Times New Roman" w:hAnsi="Times New Roman"/>
          <w:sz w:val="22"/>
          <w:szCs w:val="22"/>
        </w:rPr>
        <w:t>- антикоррозийного покрытия кузова;</w:t>
      </w:r>
    </w:p>
    <w:p w:rsidR="007937B8" w:rsidRPr="006E5F9F" w:rsidRDefault="007937B8" w:rsidP="007937B8">
      <w:pPr>
        <w:pStyle w:val="afffd"/>
        <w:tabs>
          <w:tab w:val="left" w:pos="851"/>
        </w:tabs>
        <w:ind w:left="709" w:firstLine="0"/>
        <w:rPr>
          <w:rFonts w:ascii="Times New Roman" w:hAnsi="Times New Roman"/>
          <w:sz w:val="22"/>
          <w:szCs w:val="22"/>
        </w:rPr>
      </w:pPr>
      <w:r w:rsidRPr="006E5F9F">
        <w:rPr>
          <w:rFonts w:ascii="Times New Roman" w:hAnsi="Times New Roman"/>
          <w:sz w:val="22"/>
          <w:szCs w:val="22"/>
        </w:rPr>
        <w:t>- аккумуляторной батареи, генератора и/или других деталей электрооборудования транспортного средства в результате возникшего в них короткого замыкания.</w:t>
      </w:r>
    </w:p>
    <w:p w:rsidR="007937B8" w:rsidRPr="006E5F9F" w:rsidRDefault="007937B8" w:rsidP="006E5F9F">
      <w:pPr>
        <w:numPr>
          <w:ilvl w:val="0"/>
          <w:numId w:val="20"/>
        </w:numPr>
        <w:tabs>
          <w:tab w:val="num" w:pos="0"/>
          <w:tab w:val="left" w:pos="993"/>
        </w:tabs>
        <w:spacing w:after="0" w:line="240" w:lineRule="auto"/>
        <w:ind w:left="0" w:firstLine="709"/>
        <w:jc w:val="both"/>
        <w:rPr>
          <w:rFonts w:ascii="Times New Roman" w:hAnsi="Times New Roman" w:cs="Times New Roman"/>
        </w:rPr>
      </w:pPr>
      <w:r w:rsidRPr="006E5F9F">
        <w:rPr>
          <w:rFonts w:ascii="Times New Roman" w:hAnsi="Times New Roman" w:cs="Times New Roman"/>
        </w:rPr>
        <w:t>Произошедшие в результате использования источников открытого огня для прогрева двигателя и других узлов и агрегатов транспортного средства.</w:t>
      </w:r>
    </w:p>
    <w:p w:rsidR="007937B8" w:rsidRPr="006E5F9F" w:rsidRDefault="007937B8" w:rsidP="007937B8">
      <w:pPr>
        <w:pStyle w:val="211"/>
        <w:widowControl/>
        <w:ind w:firstLine="709"/>
        <w:rPr>
          <w:rFonts w:ascii="Times New Roman" w:hAnsi="Times New Roman"/>
          <w:color w:val="auto"/>
          <w:sz w:val="22"/>
          <w:szCs w:val="22"/>
        </w:rPr>
      </w:pPr>
      <w:r w:rsidRPr="006E5F9F">
        <w:rPr>
          <w:rFonts w:ascii="Times New Roman" w:hAnsi="Times New Roman"/>
          <w:color w:val="auto"/>
          <w:sz w:val="22"/>
          <w:szCs w:val="22"/>
        </w:rPr>
        <w:t>2.9.2. Не являются страховыми случаями:</w:t>
      </w:r>
    </w:p>
    <w:p w:rsidR="007937B8" w:rsidRPr="006E5F9F" w:rsidRDefault="007937B8" w:rsidP="007937B8">
      <w:pPr>
        <w:pStyle w:val="211"/>
        <w:widowControl/>
        <w:ind w:firstLine="709"/>
        <w:rPr>
          <w:rFonts w:ascii="Times New Roman" w:hAnsi="Times New Roman"/>
          <w:color w:val="auto"/>
          <w:sz w:val="22"/>
          <w:szCs w:val="22"/>
        </w:rPr>
      </w:pPr>
      <w:r w:rsidRPr="006E5F9F">
        <w:rPr>
          <w:rFonts w:ascii="Times New Roman" w:hAnsi="Times New Roman"/>
          <w:color w:val="auto"/>
          <w:sz w:val="22"/>
          <w:szCs w:val="22"/>
        </w:rPr>
        <w:t xml:space="preserve">а) повреждения деталей салона транспортного средства по неосторожности; </w:t>
      </w:r>
    </w:p>
    <w:p w:rsidR="007937B8" w:rsidRPr="006E5F9F" w:rsidRDefault="007937B8" w:rsidP="007937B8">
      <w:pPr>
        <w:pStyle w:val="afffd"/>
        <w:rPr>
          <w:rFonts w:ascii="Times New Roman" w:hAnsi="Times New Roman"/>
          <w:sz w:val="22"/>
          <w:szCs w:val="22"/>
        </w:rPr>
      </w:pPr>
      <w:r w:rsidRPr="006E5F9F">
        <w:rPr>
          <w:rFonts w:ascii="Times New Roman" w:hAnsi="Times New Roman"/>
          <w:sz w:val="22"/>
          <w:szCs w:val="22"/>
        </w:rPr>
        <w:t>б) повреждения лакокрасочного покрытия транспортного средства в результате абразивного износа;</w:t>
      </w:r>
    </w:p>
    <w:p w:rsidR="007937B8" w:rsidRPr="006E5F9F" w:rsidRDefault="007937B8" w:rsidP="007937B8">
      <w:pPr>
        <w:pStyle w:val="afffd"/>
        <w:rPr>
          <w:rFonts w:ascii="Times New Roman" w:hAnsi="Times New Roman"/>
          <w:sz w:val="22"/>
          <w:szCs w:val="22"/>
        </w:rPr>
      </w:pPr>
      <w:r w:rsidRPr="006E5F9F">
        <w:rPr>
          <w:rFonts w:ascii="Times New Roman" w:hAnsi="Times New Roman"/>
          <w:sz w:val="22"/>
          <w:szCs w:val="22"/>
        </w:rPr>
        <w:t xml:space="preserve">в) </w:t>
      </w:r>
      <w:proofErr w:type="gramStart"/>
      <w:r w:rsidRPr="006E5F9F">
        <w:rPr>
          <w:rFonts w:ascii="Times New Roman" w:hAnsi="Times New Roman"/>
          <w:sz w:val="22"/>
          <w:szCs w:val="22"/>
        </w:rPr>
        <w:t>повреждения</w:t>
      </w:r>
      <w:proofErr w:type="gramEnd"/>
      <w:r w:rsidRPr="006E5F9F">
        <w:rPr>
          <w:rFonts w:ascii="Times New Roman" w:hAnsi="Times New Roman"/>
          <w:sz w:val="22"/>
          <w:szCs w:val="22"/>
        </w:rPr>
        <w:t xml:space="preserve"> полученные при эксплуатации транспортного средства с наличием неисправностей при которых запрещается его эксплуатация в соответствии с Правилами дорожного движения;</w:t>
      </w:r>
    </w:p>
    <w:p w:rsidR="007937B8" w:rsidRPr="006E5F9F" w:rsidRDefault="007937B8" w:rsidP="007937B8">
      <w:pPr>
        <w:pStyle w:val="afffd"/>
        <w:rPr>
          <w:rFonts w:ascii="Times New Roman" w:hAnsi="Times New Roman"/>
          <w:sz w:val="22"/>
          <w:szCs w:val="22"/>
        </w:rPr>
      </w:pPr>
      <w:r w:rsidRPr="006E5F9F">
        <w:rPr>
          <w:rFonts w:ascii="Times New Roman" w:hAnsi="Times New Roman"/>
          <w:sz w:val="22"/>
          <w:szCs w:val="22"/>
        </w:rPr>
        <w:t>2.9.3. Не возмещаются по договору страхования: моральный вред, косвенные убытки и расходы (упущенная выгода, потеря или неполучение дохода, штрафы и т.п.), утрата товарной стоимости транспортного средства.</w:t>
      </w:r>
    </w:p>
    <w:p w:rsidR="007937B8" w:rsidRPr="006E5F9F" w:rsidRDefault="007937B8" w:rsidP="007937B8">
      <w:pPr>
        <w:pStyle w:val="afffd"/>
        <w:rPr>
          <w:rFonts w:ascii="Times New Roman" w:hAnsi="Times New Roman"/>
          <w:sz w:val="22"/>
          <w:szCs w:val="22"/>
        </w:rPr>
      </w:pPr>
      <w:r w:rsidRPr="006E5F9F">
        <w:rPr>
          <w:rFonts w:ascii="Times New Roman" w:hAnsi="Times New Roman"/>
          <w:sz w:val="22"/>
          <w:szCs w:val="22"/>
        </w:rPr>
        <w:t>2.9.4. По риску "Ущерб" в дополнение к вышеуказанным исключениям, не являются страховыми случаями  события, вызванные эксплуатацией транспортного средства Страхователем, Выгодоприобретателем, либо иным лицом, допущенным к управлению транспортным средством на законном основании:</w:t>
      </w:r>
    </w:p>
    <w:p w:rsidR="007937B8" w:rsidRPr="006E5F9F" w:rsidRDefault="007937B8" w:rsidP="007937B8">
      <w:pPr>
        <w:pStyle w:val="afffd"/>
        <w:rPr>
          <w:rFonts w:ascii="Times New Roman" w:hAnsi="Times New Roman"/>
          <w:sz w:val="22"/>
          <w:szCs w:val="22"/>
        </w:rPr>
      </w:pPr>
      <w:r w:rsidRPr="006E5F9F">
        <w:rPr>
          <w:rFonts w:ascii="Times New Roman" w:hAnsi="Times New Roman"/>
          <w:sz w:val="22"/>
          <w:szCs w:val="22"/>
        </w:rPr>
        <w:t>а) в состоянии любой формы опьянения или под воздействием наркотических, психотропных, токсикологических, медикаментозных препаратов, применение которых противопоказано при управлении транспортным средством, а также, если лицо, управляющее транспортным средством, отказалось пройти медицинское освидетельствование (экспертизу);</w:t>
      </w:r>
    </w:p>
    <w:p w:rsidR="007937B8" w:rsidRPr="006E5F9F" w:rsidRDefault="007937B8" w:rsidP="007937B8">
      <w:pPr>
        <w:pStyle w:val="afffd"/>
        <w:rPr>
          <w:rFonts w:ascii="Times New Roman" w:hAnsi="Times New Roman"/>
          <w:sz w:val="22"/>
          <w:szCs w:val="22"/>
        </w:rPr>
      </w:pPr>
      <w:r w:rsidRPr="006E5F9F">
        <w:rPr>
          <w:rFonts w:ascii="Times New Roman" w:hAnsi="Times New Roman"/>
          <w:sz w:val="22"/>
          <w:szCs w:val="22"/>
        </w:rPr>
        <w:t>б) не имеющим водительского удостоверения на право управления транспортным средством соответствующей категории.</w:t>
      </w:r>
    </w:p>
    <w:p w:rsidR="007937B8" w:rsidRPr="006E5F9F" w:rsidRDefault="007937B8" w:rsidP="007937B8">
      <w:pPr>
        <w:pStyle w:val="afffd"/>
        <w:rPr>
          <w:rFonts w:ascii="Times New Roman" w:hAnsi="Times New Roman"/>
          <w:sz w:val="22"/>
          <w:szCs w:val="22"/>
        </w:rPr>
      </w:pPr>
      <w:r w:rsidRPr="006E5F9F">
        <w:rPr>
          <w:rFonts w:ascii="Times New Roman" w:hAnsi="Times New Roman"/>
          <w:sz w:val="22"/>
          <w:szCs w:val="22"/>
        </w:rPr>
        <w:t>2.9.5. По случаям угона, хищения транспортного средства, а также хищения установленных на транспортном средстве отдельных частей, деталей, узлов, агрегатов или дополнительного оборудования в дополнение к исключениям, перечисленным выше, не является страховым случаем хищение регистрационного знака транспортного средства, щеток стеклоочистителя, очистителя фар.</w:t>
      </w:r>
    </w:p>
    <w:p w:rsidR="007937B8" w:rsidRPr="006E5F9F" w:rsidRDefault="007937B8" w:rsidP="007937B8">
      <w:pPr>
        <w:pStyle w:val="afffd"/>
        <w:rPr>
          <w:rFonts w:ascii="Times New Roman" w:hAnsi="Times New Roman"/>
          <w:sz w:val="22"/>
          <w:szCs w:val="22"/>
        </w:rPr>
      </w:pPr>
      <w:r w:rsidRPr="006E5F9F">
        <w:rPr>
          <w:rFonts w:ascii="Times New Roman" w:hAnsi="Times New Roman"/>
          <w:sz w:val="22"/>
          <w:szCs w:val="22"/>
        </w:rPr>
        <w:t xml:space="preserve">2.9.6. Страховыми случаями не являются  события,  происшедшие </w:t>
      </w:r>
      <w:proofErr w:type="gramStart"/>
      <w:r w:rsidRPr="006E5F9F">
        <w:rPr>
          <w:rFonts w:ascii="Times New Roman" w:hAnsi="Times New Roman"/>
          <w:sz w:val="22"/>
          <w:szCs w:val="22"/>
        </w:rPr>
        <w:t>вследствие</w:t>
      </w:r>
      <w:proofErr w:type="gramEnd"/>
      <w:r w:rsidRPr="006E5F9F">
        <w:rPr>
          <w:rFonts w:ascii="Times New Roman" w:hAnsi="Times New Roman"/>
          <w:sz w:val="22"/>
          <w:szCs w:val="22"/>
        </w:rPr>
        <w:t xml:space="preserve">: </w:t>
      </w:r>
    </w:p>
    <w:p w:rsidR="007937B8" w:rsidRPr="006E5F9F" w:rsidRDefault="007937B8" w:rsidP="006E5F9F">
      <w:pPr>
        <w:numPr>
          <w:ilvl w:val="0"/>
          <w:numId w:val="20"/>
        </w:numPr>
        <w:tabs>
          <w:tab w:val="num" w:pos="0"/>
          <w:tab w:val="left" w:pos="993"/>
        </w:tabs>
        <w:spacing w:after="0" w:line="240" w:lineRule="auto"/>
        <w:ind w:left="0" w:firstLine="709"/>
        <w:jc w:val="both"/>
        <w:rPr>
          <w:rFonts w:ascii="Times New Roman" w:hAnsi="Times New Roman" w:cs="Times New Roman"/>
        </w:rPr>
      </w:pPr>
      <w:r w:rsidRPr="006E5F9F">
        <w:rPr>
          <w:rFonts w:ascii="Times New Roman" w:hAnsi="Times New Roman" w:cs="Times New Roman"/>
        </w:rPr>
        <w:t xml:space="preserve">воздействия ядерного взрыва, радиации или радиоактивного заражения; </w:t>
      </w:r>
    </w:p>
    <w:p w:rsidR="007937B8" w:rsidRPr="006E5F9F" w:rsidRDefault="007937B8" w:rsidP="006E5F9F">
      <w:pPr>
        <w:numPr>
          <w:ilvl w:val="0"/>
          <w:numId w:val="20"/>
        </w:numPr>
        <w:tabs>
          <w:tab w:val="num" w:pos="0"/>
          <w:tab w:val="left" w:pos="993"/>
        </w:tabs>
        <w:spacing w:after="0" w:line="240" w:lineRule="auto"/>
        <w:ind w:left="0" w:firstLine="709"/>
        <w:jc w:val="both"/>
        <w:rPr>
          <w:rFonts w:ascii="Times New Roman" w:hAnsi="Times New Roman" w:cs="Times New Roman"/>
        </w:rPr>
      </w:pPr>
      <w:r w:rsidRPr="006E5F9F">
        <w:rPr>
          <w:rFonts w:ascii="Times New Roman" w:hAnsi="Times New Roman" w:cs="Times New Roman"/>
        </w:rPr>
        <w:t xml:space="preserve">военных действий, а также маневров или иных военных мероприятий, если договором страхования не предусмотрено иное; </w:t>
      </w:r>
    </w:p>
    <w:p w:rsidR="007937B8" w:rsidRPr="006E5F9F" w:rsidRDefault="007937B8" w:rsidP="006E5F9F">
      <w:pPr>
        <w:numPr>
          <w:ilvl w:val="0"/>
          <w:numId w:val="20"/>
        </w:numPr>
        <w:tabs>
          <w:tab w:val="num" w:pos="0"/>
          <w:tab w:val="left" w:pos="993"/>
        </w:tabs>
        <w:spacing w:after="0" w:line="240" w:lineRule="auto"/>
        <w:ind w:left="0" w:firstLine="709"/>
        <w:jc w:val="both"/>
        <w:rPr>
          <w:rFonts w:ascii="Times New Roman" w:hAnsi="Times New Roman" w:cs="Times New Roman"/>
        </w:rPr>
      </w:pPr>
      <w:r w:rsidRPr="006E5F9F">
        <w:rPr>
          <w:rFonts w:ascii="Times New Roman" w:hAnsi="Times New Roman" w:cs="Times New Roman"/>
        </w:rPr>
        <w:t xml:space="preserve">гражданской войны, народных волнений всякого рода или забастовок, если договором страхования не предусмотрено иное; </w:t>
      </w:r>
    </w:p>
    <w:p w:rsidR="007937B8" w:rsidRPr="006E5F9F" w:rsidRDefault="007937B8" w:rsidP="006E5F9F">
      <w:pPr>
        <w:numPr>
          <w:ilvl w:val="0"/>
          <w:numId w:val="20"/>
        </w:numPr>
        <w:tabs>
          <w:tab w:val="num" w:pos="0"/>
          <w:tab w:val="left" w:pos="993"/>
        </w:tabs>
        <w:spacing w:after="0" w:line="240" w:lineRule="auto"/>
        <w:ind w:left="0" w:firstLine="709"/>
        <w:jc w:val="both"/>
        <w:rPr>
          <w:rFonts w:ascii="Times New Roman" w:hAnsi="Times New Roman" w:cs="Times New Roman"/>
        </w:rPr>
      </w:pPr>
      <w:r w:rsidRPr="006E5F9F">
        <w:rPr>
          <w:rFonts w:ascii="Times New Roman" w:hAnsi="Times New Roman" w:cs="Times New Roman"/>
        </w:rPr>
        <w:t>конфискации, реквизиции, ареста или уничтожения застрахованного имущества по распоряжению государственных органов;</w:t>
      </w:r>
    </w:p>
    <w:p w:rsidR="007937B8" w:rsidRPr="006E5F9F" w:rsidRDefault="007937B8" w:rsidP="006E5F9F">
      <w:pPr>
        <w:numPr>
          <w:ilvl w:val="0"/>
          <w:numId w:val="20"/>
        </w:numPr>
        <w:tabs>
          <w:tab w:val="num" w:pos="0"/>
          <w:tab w:val="left" w:pos="993"/>
        </w:tabs>
        <w:spacing w:after="0" w:line="240" w:lineRule="auto"/>
        <w:ind w:left="0" w:firstLine="709"/>
        <w:jc w:val="both"/>
        <w:rPr>
          <w:rFonts w:ascii="Times New Roman" w:hAnsi="Times New Roman" w:cs="Times New Roman"/>
        </w:rPr>
      </w:pPr>
      <w:r w:rsidRPr="006E5F9F">
        <w:rPr>
          <w:rFonts w:ascii="Times New Roman" w:hAnsi="Times New Roman" w:cs="Times New Roman"/>
        </w:rPr>
        <w:t>умышленных действий Страхователя, Выгодоприобретателя, Застрахованного лица или иного лица, допущенного к управлению транспортным средством, направленных на наступление страхового случая, или совершения ими умышленных противоправных действий, находящихся в прямой причинной связи с наступлением страхового случая.</w:t>
      </w:r>
    </w:p>
    <w:p w:rsidR="007937B8" w:rsidRPr="006E5F9F" w:rsidRDefault="007937B8" w:rsidP="006E5F9F">
      <w:pPr>
        <w:numPr>
          <w:ilvl w:val="0"/>
          <w:numId w:val="20"/>
        </w:numPr>
        <w:tabs>
          <w:tab w:val="num" w:pos="0"/>
          <w:tab w:val="left" w:pos="993"/>
        </w:tabs>
        <w:spacing w:after="0" w:line="240" w:lineRule="auto"/>
        <w:ind w:left="0" w:firstLine="709"/>
        <w:jc w:val="both"/>
        <w:rPr>
          <w:rFonts w:ascii="Times New Roman" w:hAnsi="Times New Roman" w:cs="Times New Roman"/>
        </w:rPr>
      </w:pPr>
      <w:r w:rsidRPr="006E5F9F">
        <w:rPr>
          <w:rFonts w:ascii="Times New Roman" w:hAnsi="Times New Roman" w:cs="Times New Roman"/>
        </w:rPr>
        <w:t>управления Страхователем либо иным лицом, допущенным к управлению транспортным средством, заведомо неисправным транспортным средством, эксплуатация которого запрещена в соответствии с нормативными актами Российской Федерации.</w:t>
      </w:r>
    </w:p>
    <w:p w:rsidR="007937B8" w:rsidRPr="006E5F9F" w:rsidRDefault="007937B8" w:rsidP="007937B8">
      <w:pPr>
        <w:tabs>
          <w:tab w:val="num" w:pos="0"/>
        </w:tabs>
        <w:ind w:firstLine="709"/>
        <w:jc w:val="both"/>
        <w:rPr>
          <w:rFonts w:ascii="Times New Roman" w:hAnsi="Times New Roman" w:cs="Times New Roman"/>
        </w:rPr>
      </w:pPr>
      <w:r w:rsidRPr="006E5F9F">
        <w:rPr>
          <w:rFonts w:ascii="Times New Roman" w:hAnsi="Times New Roman" w:cs="Times New Roman"/>
        </w:rPr>
        <w:t>2.10. Договор страхования должен  включать:</w:t>
      </w:r>
    </w:p>
    <w:p w:rsidR="007937B8" w:rsidRPr="006E5F9F" w:rsidRDefault="007937B8" w:rsidP="007937B8">
      <w:pPr>
        <w:tabs>
          <w:tab w:val="num" w:pos="0"/>
        </w:tabs>
        <w:ind w:firstLine="709"/>
        <w:jc w:val="both"/>
        <w:rPr>
          <w:rFonts w:ascii="Times New Roman" w:hAnsi="Times New Roman" w:cs="Times New Roman"/>
        </w:rPr>
      </w:pPr>
      <w:r w:rsidRPr="006E5F9F">
        <w:rPr>
          <w:rFonts w:ascii="Times New Roman" w:hAnsi="Times New Roman" w:cs="Times New Roman"/>
        </w:rPr>
        <w:t>2.10.1. срок осмотра поврежденного имущества и организация его независимой   экспертизы (оценки) со дня получения от Страхователя уведомления о событии, имеющего признаки страхового случая – 2 (Два) дня.</w:t>
      </w:r>
    </w:p>
    <w:p w:rsidR="007937B8" w:rsidRPr="006E5F9F" w:rsidRDefault="007937B8" w:rsidP="007937B8">
      <w:pPr>
        <w:tabs>
          <w:tab w:val="num" w:pos="0"/>
        </w:tabs>
        <w:ind w:firstLine="709"/>
        <w:jc w:val="both"/>
        <w:rPr>
          <w:rFonts w:ascii="Times New Roman" w:hAnsi="Times New Roman" w:cs="Times New Roman"/>
        </w:rPr>
      </w:pPr>
      <w:r w:rsidRPr="006E5F9F">
        <w:rPr>
          <w:rFonts w:ascii="Times New Roman" w:hAnsi="Times New Roman" w:cs="Times New Roman"/>
        </w:rPr>
        <w:t>2.10.2. срок выплаты страхового возмещения после предоставления Заказчиком всех необходимых документов не более 20 (Двадцати) рабочих дней.</w:t>
      </w:r>
    </w:p>
    <w:p w:rsidR="007937B8" w:rsidRPr="006E5F9F" w:rsidRDefault="007937B8" w:rsidP="007937B8">
      <w:pPr>
        <w:tabs>
          <w:tab w:val="num" w:pos="0"/>
        </w:tabs>
        <w:ind w:firstLine="709"/>
        <w:jc w:val="both"/>
        <w:rPr>
          <w:rFonts w:ascii="Times New Roman" w:hAnsi="Times New Roman" w:cs="Times New Roman"/>
        </w:rPr>
      </w:pPr>
      <w:r w:rsidRPr="006E5F9F">
        <w:rPr>
          <w:rFonts w:ascii="Times New Roman" w:hAnsi="Times New Roman" w:cs="Times New Roman"/>
        </w:rPr>
        <w:t>2.10.3. срок выдачи направления на ремонт транспортного средства на СТОА Страховщика после предоставления Заказчиком всех необходимых документов в течение 1 (Одного) рабочего дня.</w:t>
      </w:r>
    </w:p>
    <w:p w:rsidR="007937B8" w:rsidRPr="006E5F9F" w:rsidRDefault="007937B8" w:rsidP="007937B8">
      <w:pPr>
        <w:tabs>
          <w:tab w:val="num" w:pos="0"/>
        </w:tabs>
        <w:ind w:firstLine="709"/>
        <w:jc w:val="both"/>
        <w:rPr>
          <w:rFonts w:ascii="Times New Roman" w:hAnsi="Times New Roman" w:cs="Times New Roman"/>
        </w:rPr>
      </w:pPr>
      <w:r w:rsidRPr="006E5F9F">
        <w:rPr>
          <w:rFonts w:ascii="Times New Roman" w:hAnsi="Times New Roman" w:cs="Times New Roman"/>
        </w:rPr>
        <w:t>2.10.4. выезд аварийного комиссара на место страхового события для оказания помощи в оформлении факта происшествия.</w:t>
      </w:r>
    </w:p>
    <w:p w:rsidR="007937B8" w:rsidRPr="006E5F9F" w:rsidRDefault="007937B8" w:rsidP="007937B8">
      <w:pPr>
        <w:jc w:val="both"/>
        <w:rPr>
          <w:rFonts w:ascii="Times New Roman" w:hAnsi="Times New Roman" w:cs="Times New Roman"/>
        </w:rPr>
      </w:pPr>
      <w:r w:rsidRPr="006E5F9F">
        <w:rPr>
          <w:rFonts w:ascii="Times New Roman" w:hAnsi="Times New Roman" w:cs="Times New Roman"/>
          <w:b/>
        </w:rPr>
        <w:t xml:space="preserve">6.3. Срок страхования: </w:t>
      </w:r>
      <w:r w:rsidRPr="006E5F9F">
        <w:rPr>
          <w:rFonts w:ascii="Times New Roman" w:hAnsi="Times New Roman" w:cs="Times New Roman"/>
        </w:rPr>
        <w:t>12 месяцев.</w:t>
      </w:r>
    </w:p>
    <w:p w:rsidR="007937B8" w:rsidRPr="006E5F9F" w:rsidRDefault="007937B8" w:rsidP="007937B8">
      <w:pPr>
        <w:jc w:val="both"/>
        <w:rPr>
          <w:rFonts w:ascii="Times New Roman" w:hAnsi="Times New Roman" w:cs="Times New Roman"/>
          <w:b/>
        </w:rPr>
      </w:pPr>
      <w:r w:rsidRPr="006E5F9F">
        <w:rPr>
          <w:rFonts w:ascii="Times New Roman" w:hAnsi="Times New Roman" w:cs="Times New Roman"/>
        </w:rPr>
        <w:t>Генеральный договор заключается на срок 12 месяцев. Страховые полисы  заключаются в отношении каждого транспортного средства по запросу Заказчика.</w:t>
      </w:r>
    </w:p>
    <w:tbl>
      <w:tblPr>
        <w:tblW w:w="12435" w:type="dxa"/>
        <w:tblInd w:w="108" w:type="dxa"/>
        <w:tblLayout w:type="fixed"/>
        <w:tblLook w:val="04A0" w:firstRow="1" w:lastRow="0" w:firstColumn="1" w:lastColumn="0" w:noHBand="0" w:noVBand="1"/>
      </w:tblPr>
      <w:tblGrid>
        <w:gridCol w:w="5105"/>
        <w:gridCol w:w="7330"/>
      </w:tblGrid>
      <w:tr w:rsidR="006E5F9F" w:rsidRPr="006E5F9F" w:rsidTr="003763F1">
        <w:tc>
          <w:tcPr>
            <w:tcW w:w="5105" w:type="dxa"/>
          </w:tcPr>
          <w:p w:rsidR="006E5F9F" w:rsidRPr="006E5F9F" w:rsidRDefault="006E5F9F" w:rsidP="003763F1">
            <w:pPr>
              <w:keepNext/>
              <w:spacing w:after="0" w:line="240" w:lineRule="exact"/>
              <w:ind w:right="1581" w:firstLine="142"/>
              <w:outlineLvl w:val="0"/>
              <w:rPr>
                <w:rFonts w:ascii="Times New Roman" w:eastAsia="Times New Roman" w:hAnsi="Times New Roman" w:cs="Times New Roman"/>
                <w:b/>
                <w:bCs/>
                <w:sz w:val="20"/>
                <w:szCs w:val="20"/>
                <w:lang w:eastAsia="en-US"/>
              </w:rPr>
            </w:pPr>
            <w:r w:rsidRPr="006E5F9F">
              <w:rPr>
                <w:rFonts w:ascii="Times New Roman" w:eastAsia="Times New Roman" w:hAnsi="Times New Roman" w:cs="Times New Roman"/>
                <w:b/>
                <w:bCs/>
                <w:sz w:val="20"/>
                <w:szCs w:val="20"/>
                <w:lang w:eastAsia="en-US"/>
              </w:rPr>
              <w:t>Страховщик</w:t>
            </w:r>
          </w:p>
        </w:tc>
        <w:tc>
          <w:tcPr>
            <w:tcW w:w="7330" w:type="dxa"/>
            <w:hideMark/>
          </w:tcPr>
          <w:p w:rsidR="006E5F9F" w:rsidRPr="006E5F9F" w:rsidRDefault="006E5F9F" w:rsidP="003763F1">
            <w:pPr>
              <w:spacing w:after="0" w:line="240" w:lineRule="exact"/>
              <w:rPr>
                <w:rFonts w:ascii="Times New Roman" w:eastAsia="Times New Roman" w:hAnsi="Times New Roman" w:cs="Times New Roman"/>
                <w:b/>
                <w:sz w:val="20"/>
                <w:szCs w:val="20"/>
                <w:lang w:eastAsia="en-US"/>
              </w:rPr>
            </w:pPr>
            <w:r w:rsidRPr="006E5F9F">
              <w:rPr>
                <w:rFonts w:ascii="Times New Roman" w:hAnsi="Times New Roman" w:cs="Times New Roman"/>
                <w:b/>
                <w:sz w:val="20"/>
                <w:szCs w:val="20"/>
                <w:lang w:eastAsia="en-US"/>
              </w:rPr>
              <w:t xml:space="preserve">      «Страхователь»</w:t>
            </w:r>
          </w:p>
          <w:p w:rsidR="006E5F9F" w:rsidRPr="006E5F9F" w:rsidRDefault="006E5F9F" w:rsidP="003763F1">
            <w:pPr>
              <w:spacing w:after="0" w:line="240" w:lineRule="exact"/>
              <w:rPr>
                <w:rFonts w:ascii="Times New Roman" w:eastAsia="Times New Roman" w:hAnsi="Times New Roman" w:cs="Times New Roman"/>
                <w:b/>
                <w:sz w:val="20"/>
                <w:szCs w:val="20"/>
                <w:lang w:eastAsia="en-US"/>
              </w:rPr>
            </w:pPr>
            <w:r w:rsidRPr="006E5F9F">
              <w:rPr>
                <w:rFonts w:ascii="Times New Roman" w:hAnsi="Times New Roman" w:cs="Times New Roman"/>
                <w:b/>
                <w:sz w:val="20"/>
                <w:szCs w:val="20"/>
                <w:lang w:eastAsia="en-US"/>
              </w:rPr>
              <w:t xml:space="preserve">      АО «</w:t>
            </w:r>
            <w:proofErr w:type="spellStart"/>
            <w:r w:rsidRPr="006E5F9F">
              <w:rPr>
                <w:rFonts w:ascii="Times New Roman" w:hAnsi="Times New Roman" w:cs="Times New Roman"/>
                <w:b/>
                <w:sz w:val="20"/>
                <w:szCs w:val="20"/>
                <w:lang w:eastAsia="en-US"/>
              </w:rPr>
              <w:t>Выборгтеплоэнерго</w:t>
            </w:r>
            <w:proofErr w:type="spellEnd"/>
            <w:r w:rsidRPr="006E5F9F">
              <w:rPr>
                <w:rFonts w:ascii="Times New Roman" w:hAnsi="Times New Roman" w:cs="Times New Roman"/>
                <w:b/>
                <w:sz w:val="20"/>
                <w:szCs w:val="20"/>
                <w:lang w:eastAsia="en-US"/>
              </w:rPr>
              <w:t xml:space="preserve">»          </w:t>
            </w:r>
          </w:p>
        </w:tc>
      </w:tr>
      <w:tr w:rsidR="006E5F9F" w:rsidRPr="006E5F9F" w:rsidTr="003763F1">
        <w:trPr>
          <w:trHeight w:val="1230"/>
        </w:trPr>
        <w:tc>
          <w:tcPr>
            <w:tcW w:w="5105" w:type="dxa"/>
          </w:tcPr>
          <w:p w:rsidR="006E5F9F" w:rsidRPr="006E5F9F" w:rsidRDefault="006E5F9F" w:rsidP="003763F1">
            <w:pPr>
              <w:spacing w:after="0" w:line="240" w:lineRule="exact"/>
              <w:ind w:firstLine="142"/>
              <w:rPr>
                <w:rFonts w:ascii="Times New Roman" w:eastAsia="Times New Roman" w:hAnsi="Times New Roman" w:cs="Times New Roman"/>
                <w:sz w:val="20"/>
                <w:szCs w:val="20"/>
                <w:lang w:eastAsia="en-US"/>
              </w:rPr>
            </w:pPr>
          </w:p>
        </w:tc>
        <w:tc>
          <w:tcPr>
            <w:tcW w:w="7330" w:type="dxa"/>
            <w:hideMark/>
          </w:tcPr>
          <w:p w:rsidR="006E5F9F" w:rsidRPr="006E5F9F" w:rsidRDefault="006E5F9F" w:rsidP="003763F1">
            <w:pPr>
              <w:spacing w:after="0" w:line="240" w:lineRule="exact"/>
              <w:rPr>
                <w:rFonts w:ascii="Times New Roman" w:eastAsia="Times New Roman" w:hAnsi="Times New Roman" w:cs="Times New Roman"/>
                <w:sz w:val="20"/>
                <w:szCs w:val="20"/>
                <w:lang w:eastAsia="en-US"/>
              </w:rPr>
            </w:pPr>
            <w:r w:rsidRPr="006E5F9F">
              <w:rPr>
                <w:rFonts w:ascii="Times New Roman" w:hAnsi="Times New Roman" w:cs="Times New Roman"/>
                <w:sz w:val="20"/>
                <w:szCs w:val="20"/>
                <w:lang w:eastAsia="en-US"/>
              </w:rPr>
              <w:t xml:space="preserve">      188800, г. Выборг, Ленинградская обл., </w:t>
            </w:r>
          </w:p>
          <w:p w:rsidR="006E5F9F" w:rsidRPr="006E5F9F" w:rsidRDefault="006E5F9F" w:rsidP="003763F1">
            <w:pPr>
              <w:spacing w:after="0" w:line="240" w:lineRule="exact"/>
              <w:rPr>
                <w:rFonts w:ascii="Times New Roman" w:hAnsi="Times New Roman" w:cs="Times New Roman"/>
                <w:sz w:val="20"/>
                <w:szCs w:val="20"/>
                <w:lang w:eastAsia="en-US"/>
              </w:rPr>
            </w:pPr>
            <w:r w:rsidRPr="006E5F9F">
              <w:rPr>
                <w:rFonts w:ascii="Times New Roman" w:hAnsi="Times New Roman" w:cs="Times New Roman"/>
                <w:sz w:val="20"/>
                <w:szCs w:val="20"/>
                <w:lang w:eastAsia="en-US"/>
              </w:rPr>
              <w:t xml:space="preserve">       ул. Сухова д.2</w:t>
            </w:r>
          </w:p>
          <w:p w:rsidR="006E5F9F" w:rsidRPr="006E5F9F" w:rsidRDefault="006E5F9F" w:rsidP="003763F1">
            <w:pPr>
              <w:spacing w:after="0" w:line="240" w:lineRule="exact"/>
              <w:rPr>
                <w:rFonts w:ascii="Times New Roman" w:hAnsi="Times New Roman" w:cs="Times New Roman"/>
                <w:sz w:val="20"/>
                <w:szCs w:val="20"/>
                <w:lang w:eastAsia="en-US"/>
              </w:rPr>
            </w:pPr>
            <w:r w:rsidRPr="006E5F9F">
              <w:rPr>
                <w:rFonts w:ascii="Times New Roman" w:hAnsi="Times New Roman" w:cs="Times New Roman"/>
                <w:sz w:val="20"/>
                <w:szCs w:val="20"/>
                <w:lang w:eastAsia="en-US"/>
              </w:rPr>
              <w:t xml:space="preserve">       Тел.\факс (81378)26587; 21483</w:t>
            </w:r>
          </w:p>
          <w:p w:rsidR="006E5F9F" w:rsidRPr="006E5F9F" w:rsidRDefault="006E5F9F" w:rsidP="003763F1">
            <w:pPr>
              <w:spacing w:after="0" w:line="240" w:lineRule="exact"/>
              <w:rPr>
                <w:rFonts w:ascii="Times New Roman" w:hAnsi="Times New Roman" w:cs="Times New Roman"/>
                <w:sz w:val="20"/>
                <w:szCs w:val="20"/>
                <w:lang w:eastAsia="en-US"/>
              </w:rPr>
            </w:pPr>
            <w:r w:rsidRPr="006E5F9F">
              <w:rPr>
                <w:rFonts w:ascii="Times New Roman" w:hAnsi="Times New Roman" w:cs="Times New Roman"/>
                <w:sz w:val="20"/>
                <w:szCs w:val="20"/>
                <w:lang w:eastAsia="en-US"/>
              </w:rPr>
              <w:t xml:space="preserve">       к/с 30101810500000000653</w:t>
            </w:r>
          </w:p>
          <w:p w:rsidR="006E5F9F" w:rsidRPr="006E5F9F" w:rsidRDefault="006E5F9F" w:rsidP="003763F1">
            <w:pPr>
              <w:spacing w:after="0" w:line="240" w:lineRule="exact"/>
              <w:rPr>
                <w:rFonts w:ascii="Times New Roman" w:hAnsi="Times New Roman" w:cs="Times New Roman"/>
                <w:sz w:val="20"/>
                <w:szCs w:val="20"/>
                <w:lang w:eastAsia="en-US"/>
              </w:rPr>
            </w:pPr>
            <w:r w:rsidRPr="006E5F9F">
              <w:rPr>
                <w:rFonts w:ascii="Times New Roman" w:hAnsi="Times New Roman" w:cs="Times New Roman"/>
                <w:sz w:val="20"/>
                <w:szCs w:val="20"/>
                <w:lang w:eastAsia="en-US"/>
              </w:rPr>
              <w:t xml:space="preserve">       р/с 40702810055390000440</w:t>
            </w:r>
          </w:p>
          <w:p w:rsidR="006E5F9F" w:rsidRPr="006E5F9F" w:rsidRDefault="006E5F9F" w:rsidP="003763F1">
            <w:pPr>
              <w:spacing w:after="0" w:line="240" w:lineRule="exact"/>
              <w:rPr>
                <w:rFonts w:ascii="Times New Roman" w:hAnsi="Times New Roman" w:cs="Times New Roman"/>
                <w:sz w:val="20"/>
                <w:szCs w:val="20"/>
                <w:lang w:eastAsia="en-US"/>
              </w:rPr>
            </w:pPr>
            <w:r w:rsidRPr="006E5F9F">
              <w:rPr>
                <w:rFonts w:ascii="Times New Roman" w:hAnsi="Times New Roman" w:cs="Times New Roman"/>
                <w:sz w:val="20"/>
                <w:szCs w:val="20"/>
                <w:lang w:eastAsia="en-US"/>
              </w:rPr>
              <w:t xml:space="preserve">       в Северо-Западный банк ПАО «Сбербанк</w:t>
            </w:r>
          </w:p>
          <w:p w:rsidR="006E5F9F" w:rsidRPr="006E5F9F" w:rsidRDefault="006E5F9F" w:rsidP="003763F1">
            <w:pPr>
              <w:spacing w:after="0" w:line="240" w:lineRule="exact"/>
              <w:rPr>
                <w:rFonts w:ascii="Times New Roman" w:hAnsi="Times New Roman" w:cs="Times New Roman"/>
                <w:sz w:val="20"/>
                <w:szCs w:val="20"/>
                <w:lang w:eastAsia="en-US"/>
              </w:rPr>
            </w:pPr>
            <w:r w:rsidRPr="006E5F9F">
              <w:rPr>
                <w:rFonts w:ascii="Times New Roman" w:hAnsi="Times New Roman" w:cs="Times New Roman"/>
                <w:sz w:val="20"/>
                <w:szCs w:val="20"/>
                <w:lang w:eastAsia="en-US"/>
              </w:rPr>
              <w:t xml:space="preserve">       России» г. Санкт-Петербург</w:t>
            </w:r>
          </w:p>
          <w:p w:rsidR="006E5F9F" w:rsidRPr="006E5F9F" w:rsidRDefault="006E5F9F" w:rsidP="003763F1">
            <w:pPr>
              <w:spacing w:after="0" w:line="240" w:lineRule="exact"/>
              <w:rPr>
                <w:rFonts w:ascii="Times New Roman" w:hAnsi="Times New Roman" w:cs="Times New Roman"/>
                <w:b/>
                <w:sz w:val="20"/>
                <w:szCs w:val="20"/>
                <w:lang w:eastAsia="en-US"/>
              </w:rPr>
            </w:pPr>
            <w:r w:rsidRPr="006E5F9F">
              <w:rPr>
                <w:rFonts w:ascii="Times New Roman" w:hAnsi="Times New Roman" w:cs="Times New Roman"/>
                <w:sz w:val="20"/>
                <w:szCs w:val="20"/>
                <w:lang w:eastAsia="en-US"/>
              </w:rPr>
              <w:t xml:space="preserve">       ИНН4704062064  КПП 470401001</w:t>
            </w:r>
          </w:p>
          <w:p w:rsidR="006E5F9F" w:rsidRPr="006E5F9F" w:rsidRDefault="006E5F9F" w:rsidP="003763F1">
            <w:pPr>
              <w:spacing w:after="0" w:line="240" w:lineRule="exact"/>
              <w:rPr>
                <w:rFonts w:ascii="Times New Roman" w:hAnsi="Times New Roman" w:cs="Times New Roman"/>
                <w:sz w:val="20"/>
                <w:szCs w:val="20"/>
                <w:lang w:eastAsia="en-US"/>
              </w:rPr>
            </w:pPr>
            <w:r w:rsidRPr="006E5F9F">
              <w:rPr>
                <w:rFonts w:ascii="Times New Roman" w:hAnsi="Times New Roman" w:cs="Times New Roman"/>
                <w:sz w:val="20"/>
                <w:szCs w:val="20"/>
                <w:lang w:eastAsia="en-US"/>
              </w:rPr>
              <w:t xml:space="preserve">       БИК 044030653 ОГРН 1054700176893 </w:t>
            </w:r>
          </w:p>
          <w:p w:rsidR="006E5F9F" w:rsidRPr="006E5F9F" w:rsidRDefault="006E5F9F" w:rsidP="003763F1">
            <w:pPr>
              <w:spacing w:after="0" w:line="240" w:lineRule="exact"/>
              <w:rPr>
                <w:rFonts w:ascii="Times New Roman" w:eastAsia="Times New Roman" w:hAnsi="Times New Roman" w:cs="Times New Roman"/>
                <w:sz w:val="20"/>
                <w:szCs w:val="20"/>
                <w:lang w:eastAsia="en-US"/>
              </w:rPr>
            </w:pPr>
            <w:r w:rsidRPr="006E5F9F">
              <w:rPr>
                <w:rFonts w:ascii="Times New Roman" w:hAnsi="Times New Roman" w:cs="Times New Roman"/>
                <w:sz w:val="20"/>
                <w:szCs w:val="20"/>
                <w:lang w:eastAsia="en-US"/>
              </w:rPr>
              <w:t xml:space="preserve">       ОКПО 75115131  </w:t>
            </w:r>
          </w:p>
        </w:tc>
      </w:tr>
      <w:tr w:rsidR="006E5F9F" w:rsidRPr="006E5F9F" w:rsidTr="003763F1">
        <w:trPr>
          <w:trHeight w:val="1230"/>
        </w:trPr>
        <w:tc>
          <w:tcPr>
            <w:tcW w:w="5105" w:type="dxa"/>
          </w:tcPr>
          <w:p w:rsidR="006E5F9F" w:rsidRPr="006E5F9F" w:rsidRDefault="006E5F9F" w:rsidP="003763F1">
            <w:pPr>
              <w:spacing w:after="0" w:line="240" w:lineRule="auto"/>
              <w:ind w:right="-1"/>
              <w:rPr>
                <w:rFonts w:ascii="Times New Roman" w:eastAsia="Times New Roman" w:hAnsi="Times New Roman" w:cs="Times New Roman"/>
                <w:b/>
                <w:sz w:val="20"/>
                <w:szCs w:val="20"/>
                <w:lang w:eastAsia="en-US"/>
              </w:rPr>
            </w:pPr>
            <w:r w:rsidRPr="006E5F9F">
              <w:rPr>
                <w:rFonts w:ascii="Times New Roman" w:hAnsi="Times New Roman" w:cs="Times New Roman"/>
                <w:b/>
                <w:sz w:val="20"/>
                <w:szCs w:val="20"/>
                <w:lang w:eastAsia="en-US"/>
              </w:rPr>
              <w:t xml:space="preserve">Генеральный директор  </w:t>
            </w:r>
          </w:p>
          <w:p w:rsidR="006E5F9F" w:rsidRPr="006E5F9F" w:rsidRDefault="006E5F9F" w:rsidP="003763F1">
            <w:pPr>
              <w:spacing w:after="0" w:line="240" w:lineRule="auto"/>
              <w:ind w:right="-1"/>
              <w:rPr>
                <w:rFonts w:ascii="Times New Roman" w:hAnsi="Times New Roman" w:cs="Times New Roman"/>
                <w:b/>
                <w:sz w:val="20"/>
                <w:szCs w:val="20"/>
                <w:lang w:eastAsia="en-US"/>
              </w:rPr>
            </w:pPr>
            <w:r w:rsidRPr="006E5F9F">
              <w:rPr>
                <w:rFonts w:ascii="Times New Roman" w:hAnsi="Times New Roman" w:cs="Times New Roman"/>
                <w:b/>
                <w:sz w:val="20"/>
                <w:szCs w:val="20"/>
                <w:lang w:eastAsia="en-US"/>
              </w:rPr>
              <w:t xml:space="preserve">                                             </w:t>
            </w:r>
          </w:p>
          <w:p w:rsidR="006E5F9F" w:rsidRPr="006E5F9F" w:rsidRDefault="006E5F9F" w:rsidP="003763F1">
            <w:pPr>
              <w:autoSpaceDE w:val="0"/>
              <w:autoSpaceDN w:val="0"/>
              <w:adjustRightInd w:val="0"/>
              <w:spacing w:after="0" w:line="240" w:lineRule="auto"/>
              <w:rPr>
                <w:rFonts w:ascii="Times New Roman" w:hAnsi="Times New Roman" w:cs="Times New Roman"/>
                <w:b/>
                <w:sz w:val="20"/>
                <w:szCs w:val="20"/>
                <w:lang w:eastAsia="en-US"/>
              </w:rPr>
            </w:pPr>
          </w:p>
          <w:p w:rsidR="006E5F9F" w:rsidRPr="006E5F9F" w:rsidRDefault="006E5F9F" w:rsidP="003763F1">
            <w:pPr>
              <w:autoSpaceDE w:val="0"/>
              <w:autoSpaceDN w:val="0"/>
              <w:adjustRightInd w:val="0"/>
              <w:spacing w:after="0" w:line="240" w:lineRule="auto"/>
              <w:rPr>
                <w:rFonts w:ascii="Times New Roman" w:hAnsi="Times New Roman" w:cs="Times New Roman"/>
                <w:b/>
                <w:sz w:val="20"/>
                <w:szCs w:val="20"/>
                <w:lang w:eastAsia="en-US"/>
              </w:rPr>
            </w:pPr>
            <w:r w:rsidRPr="006E5F9F">
              <w:rPr>
                <w:rFonts w:ascii="Times New Roman" w:hAnsi="Times New Roman" w:cs="Times New Roman"/>
                <w:b/>
                <w:sz w:val="20"/>
                <w:szCs w:val="20"/>
                <w:lang w:eastAsia="en-US"/>
              </w:rPr>
              <w:t>________________/           /</w:t>
            </w:r>
          </w:p>
          <w:p w:rsidR="006E5F9F" w:rsidRPr="006E5F9F" w:rsidRDefault="006E5F9F" w:rsidP="003763F1">
            <w:pPr>
              <w:autoSpaceDE w:val="0"/>
              <w:autoSpaceDN w:val="0"/>
              <w:adjustRightInd w:val="0"/>
              <w:spacing w:after="0" w:line="240" w:lineRule="auto"/>
              <w:rPr>
                <w:rFonts w:ascii="Times New Roman" w:eastAsia="Times New Roman" w:hAnsi="Times New Roman" w:cs="Times New Roman"/>
                <w:b/>
                <w:sz w:val="20"/>
                <w:szCs w:val="20"/>
                <w:lang w:eastAsia="en-US"/>
              </w:rPr>
            </w:pPr>
            <w:proofErr w:type="spellStart"/>
            <w:r w:rsidRPr="006E5F9F">
              <w:rPr>
                <w:rFonts w:ascii="Times New Roman" w:hAnsi="Times New Roman" w:cs="Times New Roman"/>
                <w:b/>
                <w:bCs/>
                <w:sz w:val="20"/>
                <w:szCs w:val="20"/>
                <w:lang w:eastAsia="en-US"/>
              </w:rPr>
              <w:t>м.п</w:t>
            </w:r>
            <w:proofErr w:type="spellEnd"/>
            <w:r w:rsidRPr="006E5F9F">
              <w:rPr>
                <w:rFonts w:ascii="Times New Roman" w:hAnsi="Times New Roman" w:cs="Times New Roman"/>
                <w:b/>
                <w:bCs/>
                <w:sz w:val="20"/>
                <w:szCs w:val="20"/>
                <w:lang w:eastAsia="en-US"/>
              </w:rPr>
              <w:t>.</w:t>
            </w:r>
          </w:p>
        </w:tc>
        <w:tc>
          <w:tcPr>
            <w:tcW w:w="7330" w:type="dxa"/>
          </w:tcPr>
          <w:p w:rsidR="006E5F9F" w:rsidRPr="006E5F9F" w:rsidRDefault="006E5F9F" w:rsidP="003763F1">
            <w:pPr>
              <w:spacing w:after="0" w:line="240" w:lineRule="auto"/>
              <w:ind w:left="34" w:right="-1"/>
              <w:rPr>
                <w:rFonts w:ascii="Times New Roman" w:eastAsia="Times New Roman" w:hAnsi="Times New Roman" w:cs="Times New Roman"/>
                <w:b/>
                <w:sz w:val="20"/>
                <w:szCs w:val="20"/>
                <w:lang w:eastAsia="en-US"/>
              </w:rPr>
            </w:pPr>
            <w:r w:rsidRPr="006E5F9F">
              <w:rPr>
                <w:rFonts w:ascii="Times New Roman" w:hAnsi="Times New Roman" w:cs="Times New Roman"/>
                <w:b/>
                <w:sz w:val="20"/>
                <w:szCs w:val="20"/>
                <w:lang w:eastAsia="en-US"/>
              </w:rPr>
              <w:t xml:space="preserve">     Генеральный директор</w:t>
            </w:r>
          </w:p>
          <w:p w:rsidR="006E5F9F" w:rsidRPr="006E5F9F" w:rsidRDefault="006E5F9F" w:rsidP="003763F1">
            <w:pPr>
              <w:spacing w:after="0" w:line="240" w:lineRule="auto"/>
              <w:ind w:left="34" w:right="-1"/>
              <w:rPr>
                <w:rFonts w:ascii="Times New Roman" w:hAnsi="Times New Roman" w:cs="Times New Roman"/>
                <w:b/>
                <w:sz w:val="20"/>
                <w:szCs w:val="20"/>
                <w:lang w:eastAsia="en-US"/>
              </w:rPr>
            </w:pPr>
            <w:r w:rsidRPr="006E5F9F">
              <w:rPr>
                <w:rFonts w:ascii="Times New Roman" w:hAnsi="Times New Roman" w:cs="Times New Roman"/>
                <w:b/>
                <w:sz w:val="20"/>
                <w:szCs w:val="20"/>
                <w:lang w:eastAsia="en-US"/>
              </w:rPr>
              <w:t xml:space="preserve">    АО «</w:t>
            </w:r>
            <w:proofErr w:type="spellStart"/>
            <w:r w:rsidRPr="006E5F9F">
              <w:rPr>
                <w:rFonts w:ascii="Times New Roman" w:hAnsi="Times New Roman" w:cs="Times New Roman"/>
                <w:b/>
                <w:sz w:val="20"/>
                <w:szCs w:val="20"/>
                <w:lang w:eastAsia="en-US"/>
              </w:rPr>
              <w:t>Выборгтеплоэнерго</w:t>
            </w:r>
            <w:proofErr w:type="spellEnd"/>
            <w:r w:rsidRPr="006E5F9F">
              <w:rPr>
                <w:rFonts w:ascii="Times New Roman" w:hAnsi="Times New Roman" w:cs="Times New Roman"/>
                <w:b/>
                <w:sz w:val="20"/>
                <w:szCs w:val="20"/>
                <w:lang w:eastAsia="en-US"/>
              </w:rPr>
              <w:t>»</w:t>
            </w:r>
          </w:p>
          <w:p w:rsidR="006E5F9F" w:rsidRPr="006E5F9F" w:rsidRDefault="006E5F9F" w:rsidP="003763F1">
            <w:pPr>
              <w:spacing w:after="0" w:line="240" w:lineRule="auto"/>
              <w:ind w:left="34" w:right="-1"/>
              <w:rPr>
                <w:rFonts w:ascii="Times New Roman" w:hAnsi="Times New Roman" w:cs="Times New Roman"/>
                <w:b/>
                <w:sz w:val="20"/>
                <w:szCs w:val="20"/>
                <w:lang w:eastAsia="en-US"/>
              </w:rPr>
            </w:pPr>
          </w:p>
          <w:p w:rsidR="006E5F9F" w:rsidRPr="006E5F9F" w:rsidRDefault="006E5F9F" w:rsidP="003763F1">
            <w:pPr>
              <w:spacing w:after="0" w:line="240" w:lineRule="auto"/>
              <w:jc w:val="both"/>
              <w:rPr>
                <w:rFonts w:ascii="Times New Roman" w:hAnsi="Times New Roman" w:cs="Times New Roman"/>
                <w:b/>
                <w:sz w:val="20"/>
                <w:szCs w:val="20"/>
                <w:lang w:eastAsia="en-US"/>
              </w:rPr>
            </w:pPr>
            <w:r w:rsidRPr="006E5F9F">
              <w:rPr>
                <w:rFonts w:ascii="Times New Roman" w:hAnsi="Times New Roman" w:cs="Times New Roman"/>
                <w:b/>
                <w:sz w:val="20"/>
                <w:szCs w:val="20"/>
                <w:lang w:eastAsia="en-US"/>
              </w:rPr>
              <w:t xml:space="preserve">     ________________ /А.В. Кривонос/</w:t>
            </w:r>
          </w:p>
          <w:p w:rsidR="006E5F9F" w:rsidRPr="006E5F9F" w:rsidRDefault="006E5F9F" w:rsidP="003763F1">
            <w:pPr>
              <w:spacing w:after="0" w:line="240" w:lineRule="auto"/>
              <w:ind w:left="34" w:right="-1"/>
              <w:rPr>
                <w:rFonts w:ascii="Times New Roman" w:eastAsia="Times New Roman" w:hAnsi="Times New Roman" w:cs="Times New Roman"/>
                <w:b/>
                <w:sz w:val="20"/>
                <w:szCs w:val="20"/>
                <w:lang w:eastAsia="en-US"/>
              </w:rPr>
            </w:pPr>
            <w:r w:rsidRPr="006E5F9F">
              <w:rPr>
                <w:rFonts w:ascii="Times New Roman" w:hAnsi="Times New Roman" w:cs="Times New Roman"/>
                <w:b/>
                <w:sz w:val="20"/>
                <w:szCs w:val="20"/>
                <w:lang w:eastAsia="en-US"/>
              </w:rPr>
              <w:t xml:space="preserve">     М.П.</w:t>
            </w:r>
          </w:p>
        </w:tc>
      </w:tr>
    </w:tbl>
    <w:p w:rsidR="007937B8" w:rsidRPr="006E5F9F" w:rsidRDefault="007937B8"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rPr>
      </w:pPr>
    </w:p>
    <w:p w:rsidR="007937B8" w:rsidRDefault="007937B8"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0"/>
          <w:szCs w:val="20"/>
        </w:rPr>
      </w:pPr>
    </w:p>
    <w:p w:rsidR="005A4A0A" w:rsidRDefault="005A4A0A" w:rsidP="007C22F7">
      <w:pPr>
        <w:rPr>
          <w:rFonts w:ascii="Times New Roman" w:eastAsia="Times New Roman" w:hAnsi="Times New Roman"/>
          <w:sz w:val="24"/>
          <w:szCs w:val="24"/>
        </w:rPr>
      </w:pPr>
      <w:r>
        <w:rPr>
          <w:rFonts w:ascii="Times New Roman" w:hAnsi="Times New Roman"/>
          <w:spacing w:val="-5"/>
          <w:sz w:val="24"/>
          <w:szCs w:val="24"/>
        </w:rPr>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sidR="00BF433E">
        <w:rPr>
          <w:rFonts w:ascii="Times New Roman" w:hAnsi="Times New Roman"/>
          <w:spacing w:val="-5"/>
          <w:sz w:val="24"/>
          <w:szCs w:val="24"/>
        </w:rPr>
        <w:t xml:space="preserve">                                              </w:t>
      </w:r>
      <w:r w:rsidR="00E6010F">
        <w:rPr>
          <w:rFonts w:ascii="Times New Roman" w:hAnsi="Times New Roman"/>
          <w:spacing w:val="-5"/>
          <w:sz w:val="24"/>
          <w:szCs w:val="24"/>
        </w:rPr>
        <w:t xml:space="preserve"> </w:t>
      </w:r>
      <w:r w:rsidR="00BF433E">
        <w:rPr>
          <w:rFonts w:ascii="Times New Roman" w:hAnsi="Times New Roman"/>
          <w:spacing w:val="-5"/>
          <w:sz w:val="24"/>
          <w:szCs w:val="24"/>
        </w:rPr>
        <w:t xml:space="preserve">   </w:t>
      </w: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13E" w:rsidRDefault="00ED613E" w:rsidP="00BF1FAD">
      <w:pPr>
        <w:spacing w:after="0" w:line="240" w:lineRule="auto"/>
      </w:pPr>
      <w:r>
        <w:separator/>
      </w:r>
    </w:p>
  </w:endnote>
  <w:endnote w:type="continuationSeparator" w:id="0">
    <w:p w:rsidR="00ED613E" w:rsidRDefault="00ED613E"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13E" w:rsidRDefault="00ED613E" w:rsidP="00BF1FAD">
      <w:pPr>
        <w:spacing w:after="0" w:line="240" w:lineRule="auto"/>
      </w:pPr>
      <w:r>
        <w:separator/>
      </w:r>
    </w:p>
  </w:footnote>
  <w:footnote w:type="continuationSeparator" w:id="0">
    <w:p w:rsidR="00ED613E" w:rsidRDefault="00ED613E" w:rsidP="00BF1FAD">
      <w:pPr>
        <w:spacing w:after="0" w:line="240" w:lineRule="auto"/>
      </w:pPr>
      <w:r>
        <w:continuationSeparator/>
      </w:r>
    </w:p>
  </w:footnote>
  <w:footnote w:id="1">
    <w:p w:rsidR="00ED613E" w:rsidRDefault="00ED613E" w:rsidP="00EE42F2">
      <w:pPr>
        <w:pStyle w:val="aff6"/>
        <w:rPr>
          <w:rFonts w:ascii="Times New Roman" w:hAnsi="Times New Roman"/>
          <w:sz w:val="18"/>
          <w:szCs w:val="20"/>
        </w:rPr>
      </w:pPr>
    </w:p>
  </w:footnote>
  <w:footnote w:id="2">
    <w:p w:rsidR="00ED613E" w:rsidRPr="007937B8" w:rsidRDefault="00ED613E" w:rsidP="009B02F3">
      <w:pPr>
        <w:pStyle w:val="aff6"/>
        <w:rPr>
          <w:rFonts w:ascii="Times New Roman" w:hAnsi="Times New Roman"/>
        </w:rPr>
      </w:pPr>
      <w:r w:rsidRPr="007937B8">
        <w:rPr>
          <w:rFonts w:ascii="Times New Roman" w:hAnsi="Times New Roman"/>
        </w:rPr>
        <w:t>Или «Безусловная франшиза по каждому застрахованному ТС установлена  в приложении №1 к настоящему договору».</w:t>
      </w:r>
    </w:p>
  </w:footnote>
  <w:footnote w:id="3">
    <w:p w:rsidR="00ED613E" w:rsidRPr="007937B8" w:rsidRDefault="00ED613E" w:rsidP="009B02F3">
      <w:pPr>
        <w:pStyle w:val="aff6"/>
        <w:rPr>
          <w:rFonts w:ascii="Times New Roman" w:hAnsi="Times New Roman"/>
        </w:rPr>
      </w:pPr>
      <w:r w:rsidRPr="007937B8">
        <w:rPr>
          <w:rStyle w:val="af0"/>
          <w:rFonts w:ascii="Times New Roman" w:hAnsi="Times New Roman"/>
        </w:rPr>
        <w:footnoteRef/>
      </w:r>
      <w:r w:rsidRPr="007937B8">
        <w:rPr>
          <w:rFonts w:ascii="Times New Roman" w:hAnsi="Times New Roman"/>
        </w:rPr>
        <w:t xml:space="preserve"> Приведено два варианта уплаты страховой премии, единовременно и в рассрочку, следует оставить один в договоре, который будет использоваться на практике, лишний вариант исключить из текста договора.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10B738F"/>
    <w:multiLevelType w:val="hybridMultilevel"/>
    <w:tmpl w:val="EEF0131E"/>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6">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7">
    <w:nsid w:val="2A4313EA"/>
    <w:multiLevelType w:val="multilevel"/>
    <w:tmpl w:val="5AA864A2"/>
    <w:lvl w:ilvl="0">
      <w:start w:val="3"/>
      <w:numFmt w:val="decimal"/>
      <w:lvlText w:val="%1."/>
      <w:lvlJc w:val="left"/>
      <w:pPr>
        <w:tabs>
          <w:tab w:val="num" w:pos="360"/>
        </w:tabs>
        <w:ind w:left="360" w:hanging="360"/>
      </w:pPr>
      <w:rPr>
        <w:b w:val="0"/>
        <w:i w:val="0"/>
      </w:rPr>
    </w:lvl>
    <w:lvl w:ilvl="1">
      <w:start w:val="1"/>
      <w:numFmt w:val="decimal"/>
      <w:lvlText w:val="%1.%2."/>
      <w:lvlJc w:val="left"/>
      <w:pPr>
        <w:tabs>
          <w:tab w:val="num" w:pos="360"/>
        </w:tabs>
        <w:ind w:left="360" w:hanging="360"/>
      </w:pPr>
      <w:rPr>
        <w:b w:val="0"/>
        <w:i w:val="0"/>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b w:val="0"/>
        <w:i w:val="0"/>
      </w:rPr>
    </w:lvl>
    <w:lvl w:ilvl="4">
      <w:start w:val="1"/>
      <w:numFmt w:val="decimal"/>
      <w:lvlText w:val="%1.%2.%3.%4.%5."/>
      <w:lvlJc w:val="left"/>
      <w:pPr>
        <w:tabs>
          <w:tab w:val="num" w:pos="1080"/>
        </w:tabs>
        <w:ind w:left="1080" w:hanging="1080"/>
      </w:pPr>
      <w:rPr>
        <w:b w:val="0"/>
        <w:i w:val="0"/>
      </w:rPr>
    </w:lvl>
    <w:lvl w:ilvl="5">
      <w:start w:val="1"/>
      <w:numFmt w:val="decimal"/>
      <w:lvlText w:val="%1.%2.%3.%4.%5.%6."/>
      <w:lvlJc w:val="left"/>
      <w:pPr>
        <w:tabs>
          <w:tab w:val="num" w:pos="1080"/>
        </w:tabs>
        <w:ind w:left="1080" w:hanging="1080"/>
      </w:pPr>
      <w:rPr>
        <w:b w:val="0"/>
        <w:i w:val="0"/>
      </w:rPr>
    </w:lvl>
    <w:lvl w:ilvl="6">
      <w:start w:val="1"/>
      <w:numFmt w:val="decimal"/>
      <w:lvlText w:val="%1.%2.%3.%4.%5.%6.%7."/>
      <w:lvlJc w:val="left"/>
      <w:pPr>
        <w:tabs>
          <w:tab w:val="num" w:pos="1440"/>
        </w:tabs>
        <w:ind w:left="1440" w:hanging="1440"/>
      </w:pPr>
      <w:rPr>
        <w:b w:val="0"/>
        <w:i w:val="0"/>
      </w:rPr>
    </w:lvl>
    <w:lvl w:ilvl="7">
      <w:start w:val="1"/>
      <w:numFmt w:val="decimal"/>
      <w:lvlText w:val="%1.%2.%3.%4.%5.%6.%7.%8."/>
      <w:lvlJc w:val="left"/>
      <w:pPr>
        <w:tabs>
          <w:tab w:val="num" w:pos="1440"/>
        </w:tabs>
        <w:ind w:left="1440" w:hanging="1440"/>
      </w:pPr>
      <w:rPr>
        <w:b w:val="0"/>
        <w:i w:val="0"/>
      </w:rPr>
    </w:lvl>
    <w:lvl w:ilvl="8">
      <w:start w:val="1"/>
      <w:numFmt w:val="decimal"/>
      <w:lvlText w:val="%1.%2.%3.%4.%5.%6.%7.%8.%9."/>
      <w:lvlJc w:val="left"/>
      <w:pPr>
        <w:tabs>
          <w:tab w:val="num" w:pos="1800"/>
        </w:tabs>
        <w:ind w:left="1800" w:hanging="1800"/>
      </w:pPr>
      <w:rPr>
        <w:b w:val="0"/>
        <w:i w:val="0"/>
      </w:rPr>
    </w:lvl>
  </w:abstractNum>
  <w:abstractNum w:abstractNumId="8">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1">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3">
    <w:nsid w:val="6D022558"/>
    <w:multiLevelType w:val="multilevel"/>
    <w:tmpl w:val="3886DA00"/>
    <w:lvl w:ilvl="0">
      <w:start w:val="4"/>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703F7C6B"/>
    <w:multiLevelType w:val="multilevel"/>
    <w:tmpl w:val="DFFA3B02"/>
    <w:lvl w:ilvl="0">
      <w:start w:val="5"/>
      <w:numFmt w:val="decimal"/>
      <w:lvlText w:val="%1."/>
      <w:lvlJc w:val="left"/>
      <w:pPr>
        <w:tabs>
          <w:tab w:val="num" w:pos="360"/>
        </w:tabs>
        <w:ind w:left="360" w:hanging="360"/>
      </w:pPr>
    </w:lvl>
    <w:lvl w:ilvl="1">
      <w:start w:val="1"/>
      <w:numFmt w:val="decimal"/>
      <w:lvlText w:val="%1.%2."/>
      <w:lvlJc w:val="left"/>
      <w:pPr>
        <w:tabs>
          <w:tab w:val="num" w:pos="76"/>
        </w:tabs>
        <w:ind w:left="76" w:hanging="360"/>
      </w:pPr>
    </w:lvl>
    <w:lvl w:ilvl="2">
      <w:start w:val="1"/>
      <w:numFmt w:val="decimal"/>
      <w:lvlText w:val="%1.%2.%3."/>
      <w:lvlJc w:val="left"/>
      <w:pPr>
        <w:tabs>
          <w:tab w:val="num" w:pos="152"/>
        </w:tabs>
        <w:ind w:left="152" w:hanging="720"/>
      </w:pPr>
    </w:lvl>
    <w:lvl w:ilvl="3">
      <w:start w:val="1"/>
      <w:numFmt w:val="decimal"/>
      <w:lvlText w:val="%1.%2.%3.%4."/>
      <w:lvlJc w:val="left"/>
      <w:pPr>
        <w:tabs>
          <w:tab w:val="num" w:pos="-132"/>
        </w:tabs>
        <w:ind w:left="-132" w:hanging="720"/>
      </w:pPr>
    </w:lvl>
    <w:lvl w:ilvl="4">
      <w:start w:val="1"/>
      <w:numFmt w:val="decimal"/>
      <w:lvlText w:val="%1.%2.%3.%4.%5."/>
      <w:lvlJc w:val="left"/>
      <w:pPr>
        <w:tabs>
          <w:tab w:val="num" w:pos="-56"/>
        </w:tabs>
        <w:ind w:left="-56" w:hanging="1080"/>
      </w:pPr>
    </w:lvl>
    <w:lvl w:ilvl="5">
      <w:start w:val="1"/>
      <w:numFmt w:val="decimal"/>
      <w:lvlText w:val="%1.%2.%3.%4.%5.%6."/>
      <w:lvlJc w:val="left"/>
      <w:pPr>
        <w:tabs>
          <w:tab w:val="num" w:pos="-340"/>
        </w:tabs>
        <w:ind w:left="-340" w:hanging="1080"/>
      </w:pPr>
    </w:lvl>
    <w:lvl w:ilvl="6">
      <w:start w:val="1"/>
      <w:numFmt w:val="decimal"/>
      <w:lvlText w:val="%1.%2.%3.%4.%5.%6.%7."/>
      <w:lvlJc w:val="left"/>
      <w:pPr>
        <w:tabs>
          <w:tab w:val="num" w:pos="-264"/>
        </w:tabs>
        <w:ind w:left="-264" w:hanging="1440"/>
      </w:pPr>
    </w:lvl>
    <w:lvl w:ilvl="7">
      <w:start w:val="1"/>
      <w:numFmt w:val="decimal"/>
      <w:lvlText w:val="%1.%2.%3.%4.%5.%6.%7.%8."/>
      <w:lvlJc w:val="left"/>
      <w:pPr>
        <w:tabs>
          <w:tab w:val="num" w:pos="-548"/>
        </w:tabs>
        <w:ind w:left="-548" w:hanging="1440"/>
      </w:pPr>
    </w:lvl>
    <w:lvl w:ilvl="8">
      <w:start w:val="1"/>
      <w:numFmt w:val="decimal"/>
      <w:lvlText w:val="%1.%2.%3.%4.%5.%6.%7.%8.%9."/>
      <w:lvlJc w:val="left"/>
      <w:pPr>
        <w:tabs>
          <w:tab w:val="num" w:pos="-472"/>
        </w:tabs>
        <w:ind w:left="-472" w:hanging="1800"/>
      </w:pPr>
    </w:lvl>
  </w:abstractNum>
  <w:abstractNum w:abstractNumId="15">
    <w:nsid w:val="7132489E"/>
    <w:multiLevelType w:val="hybridMultilevel"/>
    <w:tmpl w:val="BB2AB620"/>
    <w:lvl w:ilvl="0" w:tplc="5D10A5BA">
      <w:start w:val="1"/>
      <w:numFmt w:val="decimal"/>
      <w:lvlText w:val="%1."/>
      <w:lvlJc w:val="left"/>
      <w:pPr>
        <w:tabs>
          <w:tab w:val="num" w:pos="720"/>
        </w:tabs>
        <w:ind w:left="720" w:hanging="360"/>
      </w:pPr>
    </w:lvl>
    <w:lvl w:ilvl="1" w:tplc="3F7CF924">
      <w:numFmt w:val="none"/>
      <w:lvlText w:val=""/>
      <w:lvlJc w:val="left"/>
      <w:pPr>
        <w:tabs>
          <w:tab w:val="num" w:pos="360"/>
        </w:tabs>
        <w:ind w:left="0" w:firstLine="0"/>
      </w:pPr>
    </w:lvl>
    <w:lvl w:ilvl="2" w:tplc="8BE8D94E">
      <w:numFmt w:val="none"/>
      <w:lvlText w:val=""/>
      <w:lvlJc w:val="left"/>
      <w:pPr>
        <w:tabs>
          <w:tab w:val="num" w:pos="360"/>
        </w:tabs>
        <w:ind w:left="0" w:firstLine="0"/>
      </w:pPr>
    </w:lvl>
    <w:lvl w:ilvl="3" w:tplc="41165F36">
      <w:numFmt w:val="none"/>
      <w:lvlText w:val=""/>
      <w:lvlJc w:val="left"/>
      <w:pPr>
        <w:tabs>
          <w:tab w:val="num" w:pos="360"/>
        </w:tabs>
        <w:ind w:left="0" w:firstLine="0"/>
      </w:pPr>
    </w:lvl>
    <w:lvl w:ilvl="4" w:tplc="2C5406A4">
      <w:numFmt w:val="none"/>
      <w:lvlText w:val=""/>
      <w:lvlJc w:val="left"/>
      <w:pPr>
        <w:tabs>
          <w:tab w:val="num" w:pos="360"/>
        </w:tabs>
        <w:ind w:left="0" w:firstLine="0"/>
      </w:pPr>
    </w:lvl>
    <w:lvl w:ilvl="5" w:tplc="1058667E">
      <w:numFmt w:val="none"/>
      <w:lvlText w:val=""/>
      <w:lvlJc w:val="left"/>
      <w:pPr>
        <w:tabs>
          <w:tab w:val="num" w:pos="360"/>
        </w:tabs>
        <w:ind w:left="0" w:firstLine="0"/>
      </w:pPr>
    </w:lvl>
    <w:lvl w:ilvl="6" w:tplc="46F6E08A">
      <w:numFmt w:val="none"/>
      <w:lvlText w:val=""/>
      <w:lvlJc w:val="left"/>
      <w:pPr>
        <w:tabs>
          <w:tab w:val="num" w:pos="360"/>
        </w:tabs>
        <w:ind w:left="0" w:firstLine="0"/>
      </w:pPr>
    </w:lvl>
    <w:lvl w:ilvl="7" w:tplc="CC5EECA6">
      <w:numFmt w:val="none"/>
      <w:lvlText w:val=""/>
      <w:lvlJc w:val="left"/>
      <w:pPr>
        <w:tabs>
          <w:tab w:val="num" w:pos="360"/>
        </w:tabs>
        <w:ind w:left="0" w:firstLine="0"/>
      </w:pPr>
    </w:lvl>
    <w:lvl w:ilvl="8" w:tplc="3A4245B4">
      <w:numFmt w:val="none"/>
      <w:lvlText w:val=""/>
      <w:lvlJc w:val="left"/>
      <w:pPr>
        <w:tabs>
          <w:tab w:val="num" w:pos="360"/>
        </w:tabs>
        <w:ind w:left="0" w:firstLine="0"/>
      </w:pPr>
    </w:lvl>
  </w:abstractNum>
  <w:abstractNum w:abstractNumId="16">
    <w:nsid w:val="71E06CCE"/>
    <w:multiLevelType w:val="singleLevel"/>
    <w:tmpl w:val="B89847EC"/>
    <w:lvl w:ilvl="0">
      <w:start w:val="4"/>
      <w:numFmt w:val="bullet"/>
      <w:lvlText w:val="-"/>
      <w:lvlJc w:val="left"/>
      <w:pPr>
        <w:tabs>
          <w:tab w:val="num" w:pos="677"/>
        </w:tabs>
        <w:ind w:left="677" w:hanging="360"/>
      </w:pPr>
      <w:rPr>
        <w:rFonts w:ascii="Times New Roman" w:hAnsi="Times New Roman" w:cs="Times New Roman" w:hint="default"/>
      </w:rPr>
    </w:lvl>
  </w:abstractNum>
  <w:abstractNum w:abstractNumId="17">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8">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40BF"/>
    <w:rsid w:val="00014195"/>
    <w:rsid w:val="00020038"/>
    <w:rsid w:val="000230CD"/>
    <w:rsid w:val="00032C94"/>
    <w:rsid w:val="00036325"/>
    <w:rsid w:val="00041DF3"/>
    <w:rsid w:val="00042455"/>
    <w:rsid w:val="000445F5"/>
    <w:rsid w:val="00044F00"/>
    <w:rsid w:val="00054C7E"/>
    <w:rsid w:val="00062ADB"/>
    <w:rsid w:val="00064309"/>
    <w:rsid w:val="00064BFA"/>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11AE3"/>
    <w:rsid w:val="00112D0F"/>
    <w:rsid w:val="00115BC6"/>
    <w:rsid w:val="00121151"/>
    <w:rsid w:val="00121670"/>
    <w:rsid w:val="0013111C"/>
    <w:rsid w:val="00146013"/>
    <w:rsid w:val="00153AA0"/>
    <w:rsid w:val="0015531B"/>
    <w:rsid w:val="00156500"/>
    <w:rsid w:val="00163C56"/>
    <w:rsid w:val="001668C5"/>
    <w:rsid w:val="00167248"/>
    <w:rsid w:val="00174C17"/>
    <w:rsid w:val="00176E22"/>
    <w:rsid w:val="00186290"/>
    <w:rsid w:val="00186672"/>
    <w:rsid w:val="001A37F7"/>
    <w:rsid w:val="001B0CF4"/>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40F6E"/>
    <w:rsid w:val="002510A5"/>
    <w:rsid w:val="00253254"/>
    <w:rsid w:val="0026385D"/>
    <w:rsid w:val="00266D26"/>
    <w:rsid w:val="00276651"/>
    <w:rsid w:val="00281742"/>
    <w:rsid w:val="00283C4A"/>
    <w:rsid w:val="002909C6"/>
    <w:rsid w:val="00291F4D"/>
    <w:rsid w:val="00296440"/>
    <w:rsid w:val="002A2AB9"/>
    <w:rsid w:val="002A2C04"/>
    <w:rsid w:val="002A2F26"/>
    <w:rsid w:val="002A6E34"/>
    <w:rsid w:val="002A7680"/>
    <w:rsid w:val="002B116A"/>
    <w:rsid w:val="002C673D"/>
    <w:rsid w:val="002C6F5A"/>
    <w:rsid w:val="002E692C"/>
    <w:rsid w:val="002F5F48"/>
    <w:rsid w:val="003031A3"/>
    <w:rsid w:val="00305295"/>
    <w:rsid w:val="00310228"/>
    <w:rsid w:val="003134DB"/>
    <w:rsid w:val="00336363"/>
    <w:rsid w:val="003374AA"/>
    <w:rsid w:val="003407C5"/>
    <w:rsid w:val="00350FA6"/>
    <w:rsid w:val="00352557"/>
    <w:rsid w:val="003763F1"/>
    <w:rsid w:val="003857BB"/>
    <w:rsid w:val="00386DEF"/>
    <w:rsid w:val="00391D30"/>
    <w:rsid w:val="00395C29"/>
    <w:rsid w:val="003C1666"/>
    <w:rsid w:val="003D0C17"/>
    <w:rsid w:val="003D2EA6"/>
    <w:rsid w:val="003D422F"/>
    <w:rsid w:val="003D6C8F"/>
    <w:rsid w:val="003E25E4"/>
    <w:rsid w:val="003E3386"/>
    <w:rsid w:val="003E3B68"/>
    <w:rsid w:val="003E48FC"/>
    <w:rsid w:val="003E581D"/>
    <w:rsid w:val="003E5B1A"/>
    <w:rsid w:val="003E6678"/>
    <w:rsid w:val="003E6D94"/>
    <w:rsid w:val="00413B06"/>
    <w:rsid w:val="0041757F"/>
    <w:rsid w:val="00421DC0"/>
    <w:rsid w:val="00422361"/>
    <w:rsid w:val="00444396"/>
    <w:rsid w:val="00444556"/>
    <w:rsid w:val="00461582"/>
    <w:rsid w:val="00464E33"/>
    <w:rsid w:val="0046612A"/>
    <w:rsid w:val="00466DDF"/>
    <w:rsid w:val="00467C03"/>
    <w:rsid w:val="0048055E"/>
    <w:rsid w:val="00482914"/>
    <w:rsid w:val="00485A83"/>
    <w:rsid w:val="00491FF8"/>
    <w:rsid w:val="004A0827"/>
    <w:rsid w:val="004A2E67"/>
    <w:rsid w:val="004B1C1C"/>
    <w:rsid w:val="004B5908"/>
    <w:rsid w:val="004C3DC8"/>
    <w:rsid w:val="004C4A2B"/>
    <w:rsid w:val="004D1BC1"/>
    <w:rsid w:val="004D5B3E"/>
    <w:rsid w:val="004E177D"/>
    <w:rsid w:val="004F0C98"/>
    <w:rsid w:val="004F3A24"/>
    <w:rsid w:val="004F3C7E"/>
    <w:rsid w:val="0050027A"/>
    <w:rsid w:val="005004C5"/>
    <w:rsid w:val="005157CF"/>
    <w:rsid w:val="00522123"/>
    <w:rsid w:val="0052226C"/>
    <w:rsid w:val="0052401C"/>
    <w:rsid w:val="005312B6"/>
    <w:rsid w:val="00533B07"/>
    <w:rsid w:val="005378DC"/>
    <w:rsid w:val="005427E3"/>
    <w:rsid w:val="00545DDB"/>
    <w:rsid w:val="00550789"/>
    <w:rsid w:val="00560956"/>
    <w:rsid w:val="00561DF0"/>
    <w:rsid w:val="005650DA"/>
    <w:rsid w:val="00576C8D"/>
    <w:rsid w:val="005779D0"/>
    <w:rsid w:val="00582BAD"/>
    <w:rsid w:val="00586406"/>
    <w:rsid w:val="00586CA1"/>
    <w:rsid w:val="00587671"/>
    <w:rsid w:val="0059191D"/>
    <w:rsid w:val="005938EF"/>
    <w:rsid w:val="00596646"/>
    <w:rsid w:val="005A1B6B"/>
    <w:rsid w:val="005A4A0A"/>
    <w:rsid w:val="005B0E2D"/>
    <w:rsid w:val="005C02A1"/>
    <w:rsid w:val="005C5578"/>
    <w:rsid w:val="005D19EB"/>
    <w:rsid w:val="005D2DD5"/>
    <w:rsid w:val="005E4869"/>
    <w:rsid w:val="005F2F97"/>
    <w:rsid w:val="0060590E"/>
    <w:rsid w:val="00606658"/>
    <w:rsid w:val="00614375"/>
    <w:rsid w:val="006153D3"/>
    <w:rsid w:val="00620C2A"/>
    <w:rsid w:val="00622C7C"/>
    <w:rsid w:val="00623350"/>
    <w:rsid w:val="0062350D"/>
    <w:rsid w:val="006243DC"/>
    <w:rsid w:val="006328A2"/>
    <w:rsid w:val="00634E5A"/>
    <w:rsid w:val="006358A1"/>
    <w:rsid w:val="00640CEA"/>
    <w:rsid w:val="00644B3A"/>
    <w:rsid w:val="00645E55"/>
    <w:rsid w:val="0065002E"/>
    <w:rsid w:val="0066189B"/>
    <w:rsid w:val="006644FA"/>
    <w:rsid w:val="00664AC3"/>
    <w:rsid w:val="00680F37"/>
    <w:rsid w:val="006970BB"/>
    <w:rsid w:val="00697323"/>
    <w:rsid w:val="006A2C29"/>
    <w:rsid w:val="006A4745"/>
    <w:rsid w:val="006A48BA"/>
    <w:rsid w:val="006A4CF2"/>
    <w:rsid w:val="006A6B15"/>
    <w:rsid w:val="006B1FB6"/>
    <w:rsid w:val="006B55AF"/>
    <w:rsid w:val="006B635A"/>
    <w:rsid w:val="006C0FBB"/>
    <w:rsid w:val="006C4095"/>
    <w:rsid w:val="006C4E79"/>
    <w:rsid w:val="006C7632"/>
    <w:rsid w:val="006D4F68"/>
    <w:rsid w:val="006E37EA"/>
    <w:rsid w:val="006E4645"/>
    <w:rsid w:val="006E5F9F"/>
    <w:rsid w:val="006E6397"/>
    <w:rsid w:val="006F41F7"/>
    <w:rsid w:val="00701DBD"/>
    <w:rsid w:val="00706B2D"/>
    <w:rsid w:val="00707E2B"/>
    <w:rsid w:val="00712E45"/>
    <w:rsid w:val="0071633E"/>
    <w:rsid w:val="00717EC7"/>
    <w:rsid w:val="0072120D"/>
    <w:rsid w:val="00722378"/>
    <w:rsid w:val="007337B8"/>
    <w:rsid w:val="00734A2C"/>
    <w:rsid w:val="00765AEB"/>
    <w:rsid w:val="00766871"/>
    <w:rsid w:val="0076700C"/>
    <w:rsid w:val="00781800"/>
    <w:rsid w:val="007937B8"/>
    <w:rsid w:val="007939FB"/>
    <w:rsid w:val="00795640"/>
    <w:rsid w:val="007A5C0B"/>
    <w:rsid w:val="007B27C4"/>
    <w:rsid w:val="007B732F"/>
    <w:rsid w:val="007C07CE"/>
    <w:rsid w:val="007C22F7"/>
    <w:rsid w:val="007C3990"/>
    <w:rsid w:val="007D537D"/>
    <w:rsid w:val="007E13B5"/>
    <w:rsid w:val="007F5A5A"/>
    <w:rsid w:val="007F5E9B"/>
    <w:rsid w:val="007F6E59"/>
    <w:rsid w:val="007F72C3"/>
    <w:rsid w:val="00804E69"/>
    <w:rsid w:val="0080565E"/>
    <w:rsid w:val="0080643A"/>
    <w:rsid w:val="0081527B"/>
    <w:rsid w:val="00817DE2"/>
    <w:rsid w:val="00822962"/>
    <w:rsid w:val="008261C8"/>
    <w:rsid w:val="008331B5"/>
    <w:rsid w:val="0083324B"/>
    <w:rsid w:val="0083402D"/>
    <w:rsid w:val="008364F4"/>
    <w:rsid w:val="00842D7A"/>
    <w:rsid w:val="00845BDF"/>
    <w:rsid w:val="00847959"/>
    <w:rsid w:val="008512A3"/>
    <w:rsid w:val="008608D1"/>
    <w:rsid w:val="008619AB"/>
    <w:rsid w:val="008652A8"/>
    <w:rsid w:val="00866793"/>
    <w:rsid w:val="00867BD5"/>
    <w:rsid w:val="008717F5"/>
    <w:rsid w:val="00872163"/>
    <w:rsid w:val="00873D4C"/>
    <w:rsid w:val="00877A5F"/>
    <w:rsid w:val="008815E7"/>
    <w:rsid w:val="00887A2E"/>
    <w:rsid w:val="00895C4A"/>
    <w:rsid w:val="008A0C58"/>
    <w:rsid w:val="008A28DA"/>
    <w:rsid w:val="008B0E0B"/>
    <w:rsid w:val="008B10B0"/>
    <w:rsid w:val="008B5258"/>
    <w:rsid w:val="008C2295"/>
    <w:rsid w:val="008C38D2"/>
    <w:rsid w:val="008C3BFF"/>
    <w:rsid w:val="008D0AC0"/>
    <w:rsid w:val="008D49D6"/>
    <w:rsid w:val="008F4047"/>
    <w:rsid w:val="009004E9"/>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0DB2"/>
    <w:rsid w:val="00992C1C"/>
    <w:rsid w:val="00997B55"/>
    <w:rsid w:val="009A25A2"/>
    <w:rsid w:val="009B02F3"/>
    <w:rsid w:val="009B4353"/>
    <w:rsid w:val="009B4BAC"/>
    <w:rsid w:val="009B6D24"/>
    <w:rsid w:val="009B7B76"/>
    <w:rsid w:val="009B7EB0"/>
    <w:rsid w:val="009E00DE"/>
    <w:rsid w:val="009E4859"/>
    <w:rsid w:val="009F14A1"/>
    <w:rsid w:val="00A008C2"/>
    <w:rsid w:val="00A01539"/>
    <w:rsid w:val="00A02B1C"/>
    <w:rsid w:val="00A03B60"/>
    <w:rsid w:val="00A24713"/>
    <w:rsid w:val="00A26628"/>
    <w:rsid w:val="00A35A28"/>
    <w:rsid w:val="00A36411"/>
    <w:rsid w:val="00A37AC1"/>
    <w:rsid w:val="00A410D7"/>
    <w:rsid w:val="00A54F72"/>
    <w:rsid w:val="00A56F49"/>
    <w:rsid w:val="00A57930"/>
    <w:rsid w:val="00A6356A"/>
    <w:rsid w:val="00A70698"/>
    <w:rsid w:val="00A713A1"/>
    <w:rsid w:val="00A76542"/>
    <w:rsid w:val="00A7757F"/>
    <w:rsid w:val="00A8183C"/>
    <w:rsid w:val="00A81D94"/>
    <w:rsid w:val="00A84ECE"/>
    <w:rsid w:val="00A87DB4"/>
    <w:rsid w:val="00A9543E"/>
    <w:rsid w:val="00AA3731"/>
    <w:rsid w:val="00AB5B68"/>
    <w:rsid w:val="00AC52BC"/>
    <w:rsid w:val="00AD61DE"/>
    <w:rsid w:val="00AE0712"/>
    <w:rsid w:val="00AE15D4"/>
    <w:rsid w:val="00AE471F"/>
    <w:rsid w:val="00AE5C22"/>
    <w:rsid w:val="00AE6ADF"/>
    <w:rsid w:val="00AF1E84"/>
    <w:rsid w:val="00AF552A"/>
    <w:rsid w:val="00AF6B7D"/>
    <w:rsid w:val="00B000D4"/>
    <w:rsid w:val="00B00E4D"/>
    <w:rsid w:val="00B057A6"/>
    <w:rsid w:val="00B071B4"/>
    <w:rsid w:val="00B10918"/>
    <w:rsid w:val="00B11463"/>
    <w:rsid w:val="00B2117E"/>
    <w:rsid w:val="00B34A2D"/>
    <w:rsid w:val="00B36FB3"/>
    <w:rsid w:val="00B4567C"/>
    <w:rsid w:val="00B46D9F"/>
    <w:rsid w:val="00B4725A"/>
    <w:rsid w:val="00B505B6"/>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589"/>
    <w:rsid w:val="00BC192E"/>
    <w:rsid w:val="00BD7165"/>
    <w:rsid w:val="00BE1A68"/>
    <w:rsid w:val="00BE21F4"/>
    <w:rsid w:val="00BE2899"/>
    <w:rsid w:val="00BE6321"/>
    <w:rsid w:val="00BE7152"/>
    <w:rsid w:val="00BF1FAD"/>
    <w:rsid w:val="00BF433E"/>
    <w:rsid w:val="00BF7F45"/>
    <w:rsid w:val="00C0393E"/>
    <w:rsid w:val="00C041E8"/>
    <w:rsid w:val="00C1783E"/>
    <w:rsid w:val="00C2499B"/>
    <w:rsid w:val="00C275A4"/>
    <w:rsid w:val="00C4076A"/>
    <w:rsid w:val="00C4424E"/>
    <w:rsid w:val="00C47ABB"/>
    <w:rsid w:val="00C5379F"/>
    <w:rsid w:val="00C65DB4"/>
    <w:rsid w:val="00C66B68"/>
    <w:rsid w:val="00C7650A"/>
    <w:rsid w:val="00C766D9"/>
    <w:rsid w:val="00C7771A"/>
    <w:rsid w:val="00C81513"/>
    <w:rsid w:val="00C815A9"/>
    <w:rsid w:val="00C844BC"/>
    <w:rsid w:val="00C851E7"/>
    <w:rsid w:val="00C91534"/>
    <w:rsid w:val="00CA3943"/>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426B"/>
    <w:rsid w:val="00D35530"/>
    <w:rsid w:val="00D40123"/>
    <w:rsid w:val="00D5646C"/>
    <w:rsid w:val="00D63BFB"/>
    <w:rsid w:val="00D64C24"/>
    <w:rsid w:val="00D67B9E"/>
    <w:rsid w:val="00D738A7"/>
    <w:rsid w:val="00D7572A"/>
    <w:rsid w:val="00D8315C"/>
    <w:rsid w:val="00D903C8"/>
    <w:rsid w:val="00D960D5"/>
    <w:rsid w:val="00DA0795"/>
    <w:rsid w:val="00DA372B"/>
    <w:rsid w:val="00DA6390"/>
    <w:rsid w:val="00DA7934"/>
    <w:rsid w:val="00DB1128"/>
    <w:rsid w:val="00DC266A"/>
    <w:rsid w:val="00DC3FD6"/>
    <w:rsid w:val="00DD0F68"/>
    <w:rsid w:val="00DD5A20"/>
    <w:rsid w:val="00E02AFA"/>
    <w:rsid w:val="00E02FD5"/>
    <w:rsid w:val="00E10378"/>
    <w:rsid w:val="00E14977"/>
    <w:rsid w:val="00E16685"/>
    <w:rsid w:val="00E16DF3"/>
    <w:rsid w:val="00E251CA"/>
    <w:rsid w:val="00E277F6"/>
    <w:rsid w:val="00E37A05"/>
    <w:rsid w:val="00E43262"/>
    <w:rsid w:val="00E468F0"/>
    <w:rsid w:val="00E5485A"/>
    <w:rsid w:val="00E556AE"/>
    <w:rsid w:val="00E6010F"/>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D613E"/>
    <w:rsid w:val="00EE2478"/>
    <w:rsid w:val="00EE42F2"/>
    <w:rsid w:val="00EF2353"/>
    <w:rsid w:val="00F038B0"/>
    <w:rsid w:val="00F07D53"/>
    <w:rsid w:val="00F24C5F"/>
    <w:rsid w:val="00F34116"/>
    <w:rsid w:val="00F51B0E"/>
    <w:rsid w:val="00F57718"/>
    <w:rsid w:val="00F62468"/>
    <w:rsid w:val="00F66775"/>
    <w:rsid w:val="00F70374"/>
    <w:rsid w:val="00F706DD"/>
    <w:rsid w:val="00F71936"/>
    <w:rsid w:val="00F80785"/>
    <w:rsid w:val="00F85F12"/>
    <w:rsid w:val="00F91BAE"/>
    <w:rsid w:val="00F92954"/>
    <w:rsid w:val="00F93F56"/>
    <w:rsid w:val="00FA38C7"/>
    <w:rsid w:val="00FA69B3"/>
    <w:rsid w:val="00FB1A49"/>
    <w:rsid w:val="00FB243D"/>
    <w:rsid w:val="00FC0133"/>
    <w:rsid w:val="00FC70DB"/>
    <w:rsid w:val="00FD0AC5"/>
    <w:rsid w:val="00FD3434"/>
    <w:rsid w:val="00FD75FD"/>
    <w:rsid w:val="00FE0A28"/>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6"/>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6"/>
    <w:qFormat/>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4"/>
    <w:next w:val="a4"/>
    <w:link w:val="41"/>
    <w:uiPriority w:val="9"/>
    <w:semiHidden/>
    <w:unhideWhenUsed/>
    <w:qFormat/>
    <w:rsid w:val="009B02F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uiPriority w:val="99"/>
    <w:rsid w:val="00BF1FAD"/>
    <w:pPr>
      <w:numPr>
        <w:ilvl w:val="2"/>
        <w:numId w:val="1"/>
      </w:numPr>
      <w:outlineLvl w:val="2"/>
    </w:pPr>
  </w:style>
  <w:style w:type="paragraph" w:customStyle="1" w:styleId="33">
    <w:name w:val="Стиль3"/>
    <w:basedOn w:val="25"/>
    <w:uiPriority w:val="99"/>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2">
    <w:name w:val="[Ростех] Текст Подпункта (следующий абзац) (Уровень 4) Знак"/>
    <w:basedOn w:val="a7"/>
    <w:link w:val="43"/>
    <w:locked/>
    <w:rsid w:val="008B10B0"/>
    <w:rPr>
      <w:rFonts w:ascii="Times New Roman" w:eastAsia="Times New Roman" w:hAnsi="Times New Roman" w:cs="Times New Roman"/>
      <w:sz w:val="28"/>
      <w:szCs w:val="28"/>
    </w:rPr>
  </w:style>
  <w:style w:type="paragraph" w:customStyle="1" w:styleId="43">
    <w:name w:val="[Ростех] Текст Подпункта (следующий абзац) (Уровень 4)"/>
    <w:link w:val="42"/>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2"/>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2"/>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2"/>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4"/>
    <w:qFormat/>
    <w:rsid w:val="00444396"/>
    <w:pPr>
      <w:widowControl w:val="0"/>
      <w:numPr>
        <w:ilvl w:val="3"/>
        <w:numId w:val="13"/>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3"/>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4">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Default">
    <w:name w:val="Default"/>
    <w:rsid w:val="004B1C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0">
    <w:name w:val="Основной текст 21"/>
    <w:basedOn w:val="a4"/>
    <w:rsid w:val="007C22F7"/>
    <w:pPr>
      <w:spacing w:after="0" w:line="360" w:lineRule="auto"/>
    </w:pPr>
    <w:rPr>
      <w:rFonts w:ascii="Times New Roman" w:eastAsia="Times New Roman" w:hAnsi="Times New Roman" w:cs="Times New Roman"/>
      <w:sz w:val="24"/>
      <w:szCs w:val="20"/>
    </w:rPr>
  </w:style>
  <w:style w:type="paragraph" w:customStyle="1" w:styleId="afffc">
    <w:name w:val="Àáçàö ïðàâèë"/>
    <w:rsid w:val="007C22F7"/>
    <w:pPr>
      <w:suppressAutoHyphens/>
      <w:spacing w:before="40" w:after="40" w:line="240" w:lineRule="auto"/>
      <w:ind w:firstLine="567"/>
      <w:jc w:val="both"/>
    </w:pPr>
    <w:rPr>
      <w:rFonts w:ascii="Arial" w:eastAsia="Arial" w:hAnsi="Arial" w:cs="Times New Roman"/>
      <w:sz w:val="20"/>
      <w:szCs w:val="20"/>
      <w:lang w:eastAsia="ar-SA"/>
    </w:rPr>
  </w:style>
  <w:style w:type="character" w:customStyle="1" w:styleId="41">
    <w:name w:val="Заголовок 4 Знак"/>
    <w:basedOn w:val="a7"/>
    <w:link w:val="40"/>
    <w:uiPriority w:val="9"/>
    <w:semiHidden/>
    <w:rsid w:val="009B02F3"/>
    <w:rPr>
      <w:rFonts w:asciiTheme="majorHAnsi" w:eastAsiaTheme="majorEastAsia" w:hAnsiTheme="majorHAnsi" w:cstheme="majorBidi"/>
      <w:b/>
      <w:bCs/>
      <w:i/>
      <w:iCs/>
      <w:color w:val="4F81BD" w:themeColor="accent1"/>
    </w:rPr>
  </w:style>
  <w:style w:type="paragraph" w:customStyle="1" w:styleId="18">
    <w:name w:val="Основной текст1"/>
    <w:basedOn w:val="15"/>
    <w:rsid w:val="009B02F3"/>
    <w:pPr>
      <w:widowControl/>
      <w:tabs>
        <w:tab w:val="clear" w:pos="709"/>
      </w:tabs>
      <w:suppressAutoHyphens w:val="0"/>
      <w:snapToGrid w:val="0"/>
      <w:spacing w:after="0" w:line="240" w:lineRule="auto"/>
      <w:jc w:val="both"/>
    </w:pPr>
    <w:rPr>
      <w:rFonts w:ascii="Times New Roman" w:hAnsi="Times New Roman"/>
      <w:noProof/>
      <w:sz w:val="24"/>
    </w:rPr>
  </w:style>
  <w:style w:type="paragraph" w:customStyle="1" w:styleId="211">
    <w:name w:val="Основной текст с отступом 21"/>
    <w:basedOn w:val="a4"/>
    <w:rsid w:val="007937B8"/>
    <w:pPr>
      <w:widowControl w:val="0"/>
      <w:spacing w:after="0" w:line="240" w:lineRule="auto"/>
      <w:ind w:right="20" w:firstLine="720"/>
      <w:jc w:val="both"/>
    </w:pPr>
    <w:rPr>
      <w:rFonts w:ascii="Times New Roman CYR" w:eastAsia="Times New Roman" w:hAnsi="Times New Roman CYR" w:cs="Times New Roman"/>
      <w:color w:val="FF0000"/>
      <w:sz w:val="24"/>
      <w:szCs w:val="20"/>
    </w:rPr>
  </w:style>
  <w:style w:type="paragraph" w:customStyle="1" w:styleId="afffd">
    <w:name w:val="бычный"/>
    <w:rsid w:val="007937B8"/>
    <w:pPr>
      <w:widowControl w:val="0"/>
      <w:spacing w:after="0" w:line="240" w:lineRule="auto"/>
      <w:ind w:firstLine="709"/>
      <w:jc w:val="both"/>
    </w:pPr>
    <w:rPr>
      <w:rFonts w:ascii="Journal" w:eastAsia="Times New Roman" w:hAnsi="Journ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6"/>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6"/>
    <w:qFormat/>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4"/>
    <w:next w:val="a4"/>
    <w:link w:val="41"/>
    <w:uiPriority w:val="9"/>
    <w:semiHidden/>
    <w:unhideWhenUsed/>
    <w:qFormat/>
    <w:rsid w:val="009B02F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uiPriority w:val="99"/>
    <w:rsid w:val="00BF1FAD"/>
    <w:pPr>
      <w:numPr>
        <w:ilvl w:val="2"/>
        <w:numId w:val="1"/>
      </w:numPr>
      <w:outlineLvl w:val="2"/>
    </w:pPr>
  </w:style>
  <w:style w:type="paragraph" w:customStyle="1" w:styleId="33">
    <w:name w:val="Стиль3"/>
    <w:basedOn w:val="25"/>
    <w:uiPriority w:val="99"/>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2">
    <w:name w:val="[Ростех] Текст Подпункта (следующий абзац) (Уровень 4) Знак"/>
    <w:basedOn w:val="a7"/>
    <w:link w:val="43"/>
    <w:locked/>
    <w:rsid w:val="008B10B0"/>
    <w:rPr>
      <w:rFonts w:ascii="Times New Roman" w:eastAsia="Times New Roman" w:hAnsi="Times New Roman" w:cs="Times New Roman"/>
      <w:sz w:val="28"/>
      <w:szCs w:val="28"/>
    </w:rPr>
  </w:style>
  <w:style w:type="paragraph" w:customStyle="1" w:styleId="43">
    <w:name w:val="[Ростех] Текст Подпункта (следующий абзац) (Уровень 4)"/>
    <w:link w:val="42"/>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2"/>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2"/>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2"/>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4"/>
    <w:qFormat/>
    <w:rsid w:val="00444396"/>
    <w:pPr>
      <w:widowControl w:val="0"/>
      <w:numPr>
        <w:ilvl w:val="3"/>
        <w:numId w:val="13"/>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3"/>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4">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Default">
    <w:name w:val="Default"/>
    <w:rsid w:val="004B1C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0">
    <w:name w:val="Основной текст 21"/>
    <w:basedOn w:val="a4"/>
    <w:rsid w:val="007C22F7"/>
    <w:pPr>
      <w:spacing w:after="0" w:line="360" w:lineRule="auto"/>
    </w:pPr>
    <w:rPr>
      <w:rFonts w:ascii="Times New Roman" w:eastAsia="Times New Roman" w:hAnsi="Times New Roman" w:cs="Times New Roman"/>
      <w:sz w:val="24"/>
      <w:szCs w:val="20"/>
    </w:rPr>
  </w:style>
  <w:style w:type="paragraph" w:customStyle="1" w:styleId="afffc">
    <w:name w:val="Àáçàö ïðàâèë"/>
    <w:rsid w:val="007C22F7"/>
    <w:pPr>
      <w:suppressAutoHyphens/>
      <w:spacing w:before="40" w:after="40" w:line="240" w:lineRule="auto"/>
      <w:ind w:firstLine="567"/>
      <w:jc w:val="both"/>
    </w:pPr>
    <w:rPr>
      <w:rFonts w:ascii="Arial" w:eastAsia="Arial" w:hAnsi="Arial" w:cs="Times New Roman"/>
      <w:sz w:val="20"/>
      <w:szCs w:val="20"/>
      <w:lang w:eastAsia="ar-SA"/>
    </w:rPr>
  </w:style>
  <w:style w:type="character" w:customStyle="1" w:styleId="41">
    <w:name w:val="Заголовок 4 Знак"/>
    <w:basedOn w:val="a7"/>
    <w:link w:val="40"/>
    <w:uiPriority w:val="9"/>
    <w:semiHidden/>
    <w:rsid w:val="009B02F3"/>
    <w:rPr>
      <w:rFonts w:asciiTheme="majorHAnsi" w:eastAsiaTheme="majorEastAsia" w:hAnsiTheme="majorHAnsi" w:cstheme="majorBidi"/>
      <w:b/>
      <w:bCs/>
      <w:i/>
      <w:iCs/>
      <w:color w:val="4F81BD" w:themeColor="accent1"/>
    </w:rPr>
  </w:style>
  <w:style w:type="paragraph" w:customStyle="1" w:styleId="18">
    <w:name w:val="Основной текст1"/>
    <w:basedOn w:val="15"/>
    <w:rsid w:val="009B02F3"/>
    <w:pPr>
      <w:widowControl/>
      <w:tabs>
        <w:tab w:val="clear" w:pos="709"/>
      </w:tabs>
      <w:suppressAutoHyphens w:val="0"/>
      <w:snapToGrid w:val="0"/>
      <w:spacing w:after="0" w:line="240" w:lineRule="auto"/>
      <w:jc w:val="both"/>
    </w:pPr>
    <w:rPr>
      <w:rFonts w:ascii="Times New Roman" w:hAnsi="Times New Roman"/>
      <w:noProof/>
      <w:sz w:val="24"/>
    </w:rPr>
  </w:style>
  <w:style w:type="paragraph" w:customStyle="1" w:styleId="211">
    <w:name w:val="Основной текст с отступом 21"/>
    <w:basedOn w:val="a4"/>
    <w:rsid w:val="007937B8"/>
    <w:pPr>
      <w:widowControl w:val="0"/>
      <w:spacing w:after="0" w:line="240" w:lineRule="auto"/>
      <w:ind w:right="20" w:firstLine="720"/>
      <w:jc w:val="both"/>
    </w:pPr>
    <w:rPr>
      <w:rFonts w:ascii="Times New Roman CYR" w:eastAsia="Times New Roman" w:hAnsi="Times New Roman CYR" w:cs="Times New Roman"/>
      <w:color w:val="FF0000"/>
      <w:sz w:val="24"/>
      <w:szCs w:val="20"/>
    </w:rPr>
  </w:style>
  <w:style w:type="paragraph" w:customStyle="1" w:styleId="afffd">
    <w:name w:val="бычный"/>
    <w:rsid w:val="007937B8"/>
    <w:pPr>
      <w:widowControl w:val="0"/>
      <w:spacing w:after="0" w:line="240" w:lineRule="auto"/>
      <w:ind w:firstLine="709"/>
      <w:jc w:val="both"/>
    </w:pPr>
    <w:rPr>
      <w:rFonts w:ascii="Journal" w:eastAsia="Times New Roman" w:hAnsi="Journ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25370635">
      <w:bodyDiv w:val="1"/>
      <w:marLeft w:val="0"/>
      <w:marRight w:val="0"/>
      <w:marTop w:val="0"/>
      <w:marBottom w:val="0"/>
      <w:divBdr>
        <w:top w:val="none" w:sz="0" w:space="0" w:color="auto"/>
        <w:left w:val="none" w:sz="0" w:space="0" w:color="auto"/>
        <w:bottom w:val="none" w:sz="0" w:space="0" w:color="auto"/>
        <w:right w:val="none" w:sz="0" w:space="0" w:color="auto"/>
      </w:divBdr>
    </w:div>
    <w:div w:id="33434463">
      <w:bodyDiv w:val="1"/>
      <w:marLeft w:val="0"/>
      <w:marRight w:val="0"/>
      <w:marTop w:val="0"/>
      <w:marBottom w:val="0"/>
      <w:divBdr>
        <w:top w:val="none" w:sz="0" w:space="0" w:color="auto"/>
        <w:left w:val="none" w:sz="0" w:space="0" w:color="auto"/>
        <w:bottom w:val="none" w:sz="0" w:space="0" w:color="auto"/>
        <w:right w:val="none" w:sz="0" w:space="0" w:color="auto"/>
      </w:divBdr>
    </w:div>
    <w:div w:id="86123734">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88589">
      <w:bodyDiv w:val="1"/>
      <w:marLeft w:val="0"/>
      <w:marRight w:val="0"/>
      <w:marTop w:val="0"/>
      <w:marBottom w:val="0"/>
      <w:divBdr>
        <w:top w:val="none" w:sz="0" w:space="0" w:color="auto"/>
        <w:left w:val="none" w:sz="0" w:space="0" w:color="auto"/>
        <w:bottom w:val="none" w:sz="0" w:space="0" w:color="auto"/>
        <w:right w:val="none" w:sz="0" w:space="0" w:color="auto"/>
      </w:divBdr>
    </w:div>
    <w:div w:id="193620475">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3706189">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48360053">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1883615">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83827273">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55714836">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784269643">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68460598">
      <w:bodyDiv w:val="1"/>
      <w:marLeft w:val="0"/>
      <w:marRight w:val="0"/>
      <w:marTop w:val="0"/>
      <w:marBottom w:val="0"/>
      <w:divBdr>
        <w:top w:val="none" w:sz="0" w:space="0" w:color="auto"/>
        <w:left w:val="none" w:sz="0" w:space="0" w:color="auto"/>
        <w:bottom w:val="none" w:sz="0" w:space="0" w:color="auto"/>
        <w:right w:val="none" w:sz="0" w:space="0" w:color="auto"/>
      </w:divBdr>
    </w:div>
    <w:div w:id="107921273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1321358">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28998386">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79216517">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45205118">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5127593">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65736544">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583248548">
      <w:bodyDiv w:val="1"/>
      <w:marLeft w:val="0"/>
      <w:marRight w:val="0"/>
      <w:marTop w:val="0"/>
      <w:marBottom w:val="0"/>
      <w:divBdr>
        <w:top w:val="none" w:sz="0" w:space="0" w:color="auto"/>
        <w:left w:val="none" w:sz="0" w:space="0" w:color="auto"/>
        <w:bottom w:val="none" w:sz="0" w:space="0" w:color="auto"/>
        <w:right w:val="none" w:sz="0" w:space="0" w:color="auto"/>
      </w:divBdr>
    </w:div>
    <w:div w:id="1590503259">
      <w:bodyDiv w:val="1"/>
      <w:marLeft w:val="0"/>
      <w:marRight w:val="0"/>
      <w:marTop w:val="0"/>
      <w:marBottom w:val="0"/>
      <w:divBdr>
        <w:top w:val="none" w:sz="0" w:space="0" w:color="auto"/>
        <w:left w:val="none" w:sz="0" w:space="0" w:color="auto"/>
        <w:bottom w:val="none" w:sz="0" w:space="0" w:color="auto"/>
        <w:right w:val="none" w:sz="0" w:space="0" w:color="auto"/>
      </w:divBdr>
    </w:div>
    <w:div w:id="160591966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796366097">
      <w:bodyDiv w:val="1"/>
      <w:marLeft w:val="0"/>
      <w:marRight w:val="0"/>
      <w:marTop w:val="0"/>
      <w:marBottom w:val="0"/>
      <w:divBdr>
        <w:top w:val="none" w:sz="0" w:space="0" w:color="auto"/>
        <w:left w:val="none" w:sz="0" w:space="0" w:color="auto"/>
        <w:bottom w:val="none" w:sz="0" w:space="0" w:color="auto"/>
        <w:right w:val="none" w:sz="0" w:space="0" w:color="auto"/>
      </w:divBdr>
    </w:div>
    <w:div w:id="1813138460">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31698310">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1990211986">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50D4D-DE09-4088-9897-6A41727B8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1714</TotalTime>
  <Pages>45</Pages>
  <Words>16515</Words>
  <Characters>94137</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228</cp:revision>
  <cp:lastPrinted>2025-12-08T06:24:00Z</cp:lastPrinted>
  <dcterms:created xsi:type="dcterms:W3CDTF">2021-03-24T11:05:00Z</dcterms:created>
  <dcterms:modified xsi:type="dcterms:W3CDTF">2025-12-08T07:27:00Z</dcterms:modified>
</cp:coreProperties>
</file>